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69F38" w14:textId="77777777" w:rsidR="00426225" w:rsidRPr="00392D58" w:rsidRDefault="00426225" w:rsidP="008F5108">
      <w:pPr>
        <w:spacing w:after="0"/>
        <w:jc w:val="center"/>
        <w:rPr>
          <w:rFonts w:ascii="David" w:hAnsi="David" w:cs="David"/>
          <w:b/>
          <w:bCs/>
          <w:sz w:val="32"/>
          <w:szCs w:val="32"/>
          <w:rtl/>
        </w:rPr>
      </w:pPr>
      <w:bookmarkStart w:id="0" w:name="_Toc534623681"/>
      <w:r w:rsidRPr="00392D58">
        <w:rPr>
          <w:rFonts w:ascii="David" w:hAnsi="David" w:cs="David"/>
          <w:b/>
          <w:bCs/>
          <w:sz w:val="32"/>
          <w:szCs w:val="32"/>
          <w:rtl/>
        </w:rPr>
        <w:t>מדינת ישראל</w:t>
      </w:r>
      <w:bookmarkEnd w:id="0"/>
    </w:p>
    <w:p w14:paraId="0476F666" w14:textId="77777777" w:rsidR="00426225" w:rsidRPr="00392D58" w:rsidRDefault="00426225" w:rsidP="008F5108">
      <w:pPr>
        <w:spacing w:after="0"/>
        <w:jc w:val="center"/>
        <w:rPr>
          <w:rFonts w:ascii="David" w:hAnsi="David" w:cs="David"/>
          <w:b/>
          <w:bCs/>
          <w:sz w:val="32"/>
          <w:szCs w:val="32"/>
          <w:rtl/>
        </w:rPr>
      </w:pPr>
      <w:bookmarkStart w:id="1" w:name="_Toc534623682"/>
      <w:r w:rsidRPr="00392D58">
        <w:rPr>
          <w:rFonts w:ascii="David" w:hAnsi="David" w:cs="David"/>
          <w:b/>
          <w:bCs/>
          <w:sz w:val="32"/>
          <w:szCs w:val="32"/>
          <w:rtl/>
        </w:rPr>
        <w:t>המשרד להגנת הסביבה</w:t>
      </w:r>
      <w:bookmarkEnd w:id="1"/>
    </w:p>
    <w:p w14:paraId="62D74C5E" w14:textId="77777777" w:rsidR="00426225" w:rsidRPr="00392D58" w:rsidRDefault="00426225" w:rsidP="008F5108">
      <w:pPr>
        <w:spacing w:after="0"/>
        <w:jc w:val="center"/>
        <w:rPr>
          <w:rFonts w:ascii="David" w:hAnsi="David" w:cs="David"/>
          <w:b/>
          <w:bCs/>
          <w:sz w:val="32"/>
          <w:szCs w:val="32"/>
          <w:rtl/>
        </w:rPr>
      </w:pPr>
      <w:bookmarkStart w:id="2" w:name="_Toc534623683"/>
      <w:r w:rsidRPr="00392D58">
        <w:rPr>
          <w:rFonts w:ascii="David" w:hAnsi="David" w:cs="David"/>
          <w:b/>
          <w:bCs/>
          <w:sz w:val="32"/>
          <w:szCs w:val="32"/>
          <w:rtl/>
        </w:rPr>
        <w:t>לשכת מדענית ראשית</w:t>
      </w:r>
      <w:bookmarkEnd w:id="2"/>
    </w:p>
    <w:p w14:paraId="78999D84" w14:textId="77777777" w:rsidR="008F5108" w:rsidRPr="00392D58" w:rsidRDefault="008F5108" w:rsidP="008F5108">
      <w:pPr>
        <w:spacing w:after="0"/>
        <w:jc w:val="center"/>
        <w:rPr>
          <w:rFonts w:ascii="David" w:hAnsi="David" w:cs="David"/>
          <w:b/>
          <w:bCs/>
          <w:sz w:val="32"/>
          <w:szCs w:val="32"/>
          <w:rtl/>
        </w:rPr>
      </w:pPr>
    </w:p>
    <w:p w14:paraId="383CDC52" w14:textId="3E773039" w:rsidR="00426225" w:rsidRPr="00392D58" w:rsidRDefault="00426225" w:rsidP="00590AEB">
      <w:pPr>
        <w:pStyle w:val="1"/>
        <w:numPr>
          <w:ilvl w:val="0"/>
          <w:numId w:val="0"/>
        </w:numPr>
        <w:spacing w:before="0" w:line="360" w:lineRule="auto"/>
        <w:jc w:val="center"/>
        <w:rPr>
          <w:rFonts w:ascii="David" w:hAnsi="David" w:cs="David"/>
          <w:sz w:val="26"/>
          <w:szCs w:val="26"/>
          <w:rtl/>
        </w:rPr>
      </w:pPr>
      <w:bookmarkStart w:id="3" w:name="_Toc534623684"/>
      <w:bookmarkStart w:id="4" w:name="_Toc90374288"/>
      <w:bookmarkStart w:id="5" w:name="_Toc91758020"/>
      <w:r w:rsidRPr="00392D58">
        <w:rPr>
          <w:rFonts w:ascii="David" w:hAnsi="David" w:cs="David"/>
          <w:sz w:val="26"/>
          <w:szCs w:val="26"/>
          <w:rtl/>
        </w:rPr>
        <w:t xml:space="preserve">פנייה להגשת הצעות </w:t>
      </w:r>
      <w:r w:rsidR="00E46C5B" w:rsidRPr="00392D58">
        <w:rPr>
          <w:rFonts w:ascii="David" w:hAnsi="David" w:cs="David"/>
          <w:sz w:val="26"/>
          <w:szCs w:val="26"/>
          <w:rtl/>
        </w:rPr>
        <w:t xml:space="preserve">לסקרים ומחקרים </w:t>
      </w:r>
      <w:r w:rsidRPr="00392D58">
        <w:rPr>
          <w:rFonts w:ascii="David" w:hAnsi="David" w:cs="David"/>
          <w:sz w:val="26"/>
          <w:szCs w:val="26"/>
          <w:rtl/>
        </w:rPr>
        <w:t xml:space="preserve">למשרד להגנת הסביבה לשנת </w:t>
      </w:r>
      <w:r w:rsidR="0056546E" w:rsidRPr="00392D58">
        <w:rPr>
          <w:rFonts w:ascii="David" w:hAnsi="David" w:cs="David"/>
          <w:sz w:val="26"/>
          <w:szCs w:val="26"/>
          <w:rtl/>
        </w:rPr>
        <w:t>2022</w:t>
      </w:r>
      <w:r w:rsidR="00AB18BB" w:rsidRPr="00392D58">
        <w:rPr>
          <w:rFonts w:ascii="David" w:hAnsi="David" w:cs="David"/>
          <w:sz w:val="26"/>
          <w:szCs w:val="26"/>
          <w:rtl/>
        </w:rPr>
        <w:t xml:space="preserve"> </w:t>
      </w:r>
      <w:r w:rsidRPr="00392D58">
        <w:rPr>
          <w:rFonts w:ascii="David" w:hAnsi="David" w:cs="David"/>
          <w:sz w:val="26"/>
          <w:szCs w:val="26"/>
          <w:rtl/>
        </w:rPr>
        <w:t>מס'</w:t>
      </w:r>
      <w:bookmarkEnd w:id="3"/>
      <w:r w:rsidR="00AB18BB" w:rsidRPr="00392D58">
        <w:rPr>
          <w:rFonts w:ascii="David" w:hAnsi="David" w:cs="David"/>
          <w:sz w:val="26"/>
          <w:szCs w:val="26"/>
          <w:rtl/>
        </w:rPr>
        <w:t xml:space="preserve"> </w:t>
      </w:r>
      <w:r w:rsidR="0056546E" w:rsidRPr="00392D58">
        <w:rPr>
          <w:rFonts w:ascii="David" w:hAnsi="David" w:cs="David"/>
          <w:sz w:val="26"/>
          <w:szCs w:val="26"/>
          <w:rtl/>
        </w:rPr>
        <w:t>1</w:t>
      </w:r>
      <w:bookmarkEnd w:id="4"/>
      <w:bookmarkEnd w:id="5"/>
    </w:p>
    <w:p w14:paraId="11DD09F0" w14:textId="610D31BF" w:rsidR="00426225" w:rsidRPr="00392D58" w:rsidRDefault="00426225" w:rsidP="00590AEB">
      <w:pPr>
        <w:pStyle w:val="1"/>
        <w:numPr>
          <w:ilvl w:val="0"/>
          <w:numId w:val="0"/>
        </w:numPr>
        <w:spacing w:before="0" w:line="360" w:lineRule="auto"/>
        <w:jc w:val="center"/>
        <w:rPr>
          <w:rFonts w:ascii="David" w:hAnsi="David" w:cs="David"/>
          <w:rtl/>
        </w:rPr>
      </w:pPr>
      <w:bookmarkStart w:id="6" w:name="_Toc90374289"/>
      <w:bookmarkStart w:id="7" w:name="_Toc91758021"/>
      <w:r w:rsidRPr="00392D58">
        <w:rPr>
          <w:rFonts w:ascii="David" w:hAnsi="David" w:cs="David"/>
          <w:sz w:val="26"/>
          <w:szCs w:val="26"/>
          <w:rtl/>
        </w:rPr>
        <w:t>מכרז פומבי</w:t>
      </w:r>
      <w:r w:rsidR="000F524C" w:rsidRPr="00392D58">
        <w:rPr>
          <w:rFonts w:ascii="David" w:hAnsi="David" w:cs="David"/>
          <w:sz w:val="26"/>
          <w:szCs w:val="26"/>
          <w:rtl/>
        </w:rPr>
        <w:t xml:space="preserve"> </w:t>
      </w:r>
      <w:r w:rsidR="00590AEB" w:rsidRPr="00392D58">
        <w:rPr>
          <w:rFonts w:ascii="David" w:hAnsi="David" w:cs="David"/>
          <w:sz w:val="26"/>
          <w:szCs w:val="26"/>
          <w:rtl/>
        </w:rPr>
        <w:t xml:space="preserve">2022/1 </w:t>
      </w:r>
      <w:r w:rsidRPr="00392D58">
        <w:rPr>
          <w:rFonts w:ascii="David" w:hAnsi="David" w:cs="David"/>
          <w:sz w:val="26"/>
          <w:szCs w:val="26"/>
          <w:rtl/>
        </w:rPr>
        <w:t>(קול קורא) בנושא "</w:t>
      </w:r>
      <w:r w:rsidR="009D2E9B" w:rsidRPr="00392D58">
        <w:rPr>
          <w:rFonts w:ascii="David" w:hAnsi="David" w:cs="David"/>
          <w:sz w:val="26"/>
          <w:szCs w:val="26"/>
          <w:rtl/>
        </w:rPr>
        <w:t>פסולת וכלכלה מעגלית</w:t>
      </w:r>
      <w:r w:rsidR="009D2E9B" w:rsidRPr="00392D58">
        <w:rPr>
          <w:rFonts w:ascii="David" w:hAnsi="David" w:cs="David"/>
          <w:rtl/>
        </w:rPr>
        <w:t>"</w:t>
      </w:r>
      <w:bookmarkEnd w:id="6"/>
      <w:bookmarkEnd w:id="7"/>
    </w:p>
    <w:p w14:paraId="67D2EEFD" w14:textId="32A5FE2E" w:rsidR="00426225" w:rsidRPr="00392D58" w:rsidRDefault="00426225" w:rsidP="00597F10">
      <w:pPr>
        <w:spacing w:line="360" w:lineRule="auto"/>
        <w:rPr>
          <w:rFonts w:ascii="David" w:eastAsiaTheme="majorEastAsia" w:hAnsi="David" w:cs="David"/>
          <w:sz w:val="24"/>
          <w:szCs w:val="24"/>
          <w:rtl/>
        </w:rPr>
      </w:pPr>
    </w:p>
    <w:sdt>
      <w:sdtPr>
        <w:rPr>
          <w:rFonts w:ascii="David" w:eastAsiaTheme="minorHAnsi" w:hAnsi="David" w:cs="David"/>
          <w:color w:val="auto"/>
          <w:sz w:val="22"/>
          <w:szCs w:val="22"/>
          <w:lang w:bidi="he-IL"/>
        </w:rPr>
        <w:id w:val="1544944590"/>
        <w:docPartObj>
          <w:docPartGallery w:val="Table of Contents"/>
          <w:docPartUnique/>
        </w:docPartObj>
      </w:sdtPr>
      <w:sdtEndPr>
        <w:rPr>
          <w:rtl/>
        </w:rPr>
      </w:sdtEndPr>
      <w:sdtContent>
        <w:p w14:paraId="22273F99" w14:textId="77777777" w:rsidR="00D57622" w:rsidRPr="00392D58" w:rsidRDefault="00D57622" w:rsidP="00D57622">
          <w:pPr>
            <w:pStyle w:val="af4"/>
            <w:jc w:val="right"/>
            <w:rPr>
              <w:rFonts w:ascii="David" w:hAnsi="David" w:cs="David"/>
              <w:color w:val="auto"/>
              <w:lang w:bidi="he-IL"/>
            </w:rPr>
          </w:pPr>
          <w:r w:rsidRPr="00392D58">
            <w:rPr>
              <w:rFonts w:ascii="David" w:hAnsi="David" w:cs="David"/>
              <w:color w:val="auto"/>
              <w:rtl/>
              <w:lang w:bidi="he-IL"/>
            </w:rPr>
            <w:t>תוכן עניינים</w:t>
          </w:r>
        </w:p>
        <w:p w14:paraId="6C15C89E" w14:textId="1A000E4C" w:rsidR="00A777AD" w:rsidRPr="00392D58" w:rsidRDefault="00D57622" w:rsidP="00392D58">
          <w:pPr>
            <w:pStyle w:val="TOC1"/>
            <w:rPr>
              <w:rFonts w:ascii="David" w:eastAsiaTheme="minorEastAsia" w:hAnsi="David" w:cs="David"/>
              <w:noProof/>
              <w:rtl/>
            </w:rPr>
          </w:pPr>
          <w:r w:rsidRPr="00392D58">
            <w:rPr>
              <w:rFonts w:ascii="David" w:hAnsi="David" w:cs="David"/>
            </w:rPr>
            <w:fldChar w:fldCharType="begin"/>
          </w:r>
          <w:r w:rsidRPr="00392D58">
            <w:rPr>
              <w:rFonts w:ascii="David" w:hAnsi="David" w:cs="David"/>
            </w:rPr>
            <w:instrText xml:space="preserve"> TOC \o "1-3" \h \z \u </w:instrText>
          </w:r>
          <w:r w:rsidRPr="00392D58">
            <w:rPr>
              <w:rFonts w:ascii="David" w:hAnsi="David" w:cs="David"/>
            </w:rPr>
            <w:fldChar w:fldCharType="separate"/>
          </w:r>
        </w:p>
        <w:p w14:paraId="1ABE378F" w14:textId="50C21468" w:rsidR="00A777AD" w:rsidRPr="00392D58" w:rsidRDefault="00593119">
          <w:pPr>
            <w:pStyle w:val="TOC2"/>
            <w:tabs>
              <w:tab w:val="right" w:leader="dot" w:pos="8296"/>
            </w:tabs>
            <w:rPr>
              <w:rFonts w:ascii="David" w:eastAsiaTheme="minorEastAsia" w:hAnsi="David" w:cs="David"/>
              <w:noProof/>
              <w:rtl/>
            </w:rPr>
          </w:pPr>
          <w:hyperlink w:anchor="_Toc91758022" w:history="1">
            <w:r w:rsidR="00A777AD" w:rsidRPr="00392D58">
              <w:rPr>
                <w:rStyle w:val="Hyperlink"/>
                <w:rFonts w:ascii="David" w:hAnsi="David" w:cs="David"/>
                <w:noProof/>
                <w:rtl/>
              </w:rPr>
              <w:t>רקע</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Toc91758022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2</w:t>
            </w:r>
            <w:r w:rsidR="00A777AD" w:rsidRPr="00392D58">
              <w:rPr>
                <w:rStyle w:val="Hyperlink"/>
                <w:rFonts w:ascii="David" w:hAnsi="David" w:cs="David"/>
                <w:noProof/>
                <w:rtl/>
              </w:rPr>
              <w:fldChar w:fldCharType="end"/>
            </w:r>
          </w:hyperlink>
        </w:p>
        <w:p w14:paraId="0E661AA1" w14:textId="32D2F9F6" w:rsidR="00A777AD" w:rsidRPr="00392D58" w:rsidRDefault="00593119">
          <w:pPr>
            <w:pStyle w:val="TOC2"/>
            <w:tabs>
              <w:tab w:val="right" w:leader="dot" w:pos="8296"/>
            </w:tabs>
            <w:rPr>
              <w:rFonts w:ascii="David" w:eastAsiaTheme="minorEastAsia" w:hAnsi="David" w:cs="David"/>
              <w:noProof/>
              <w:rtl/>
            </w:rPr>
          </w:pPr>
          <w:hyperlink w:anchor="_Toc91758023" w:history="1">
            <w:r w:rsidR="00A777AD" w:rsidRPr="00392D58">
              <w:rPr>
                <w:rStyle w:val="Hyperlink"/>
                <w:rFonts w:ascii="David" w:hAnsi="David" w:cs="David"/>
                <w:noProof/>
                <w:rtl/>
              </w:rPr>
              <w:t>סעיף 1: הגופים הרשאים להגיש בקשות</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Toc91758023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2</w:t>
            </w:r>
            <w:r w:rsidR="00A777AD" w:rsidRPr="00392D58">
              <w:rPr>
                <w:rStyle w:val="Hyperlink"/>
                <w:rFonts w:ascii="David" w:hAnsi="David" w:cs="David"/>
                <w:noProof/>
                <w:rtl/>
              </w:rPr>
              <w:fldChar w:fldCharType="end"/>
            </w:r>
          </w:hyperlink>
        </w:p>
        <w:p w14:paraId="7E18565F" w14:textId="4C16B274" w:rsidR="00A777AD" w:rsidRPr="00392D58" w:rsidRDefault="00593119">
          <w:pPr>
            <w:pStyle w:val="TOC2"/>
            <w:tabs>
              <w:tab w:val="right" w:leader="dot" w:pos="8296"/>
            </w:tabs>
            <w:rPr>
              <w:rFonts w:ascii="David" w:eastAsiaTheme="minorEastAsia" w:hAnsi="David" w:cs="David"/>
              <w:noProof/>
              <w:rtl/>
            </w:rPr>
          </w:pPr>
          <w:hyperlink w:anchor="_Toc91758024" w:history="1">
            <w:r w:rsidR="00A777AD" w:rsidRPr="00392D58">
              <w:rPr>
                <w:rStyle w:val="Hyperlink"/>
                <w:rFonts w:ascii="David" w:hAnsi="David" w:cs="David"/>
                <w:noProof/>
                <w:rtl/>
              </w:rPr>
              <w:t>סעיף 2: הנושאים להצעות מחקר ותקופת המחקר</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Toc91758024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2</w:t>
            </w:r>
            <w:r w:rsidR="00A777AD" w:rsidRPr="00392D58">
              <w:rPr>
                <w:rStyle w:val="Hyperlink"/>
                <w:rFonts w:ascii="David" w:hAnsi="David" w:cs="David"/>
                <w:noProof/>
                <w:rtl/>
              </w:rPr>
              <w:fldChar w:fldCharType="end"/>
            </w:r>
          </w:hyperlink>
        </w:p>
        <w:p w14:paraId="06B66A15" w14:textId="405F3205" w:rsidR="00A777AD" w:rsidRPr="00392D58" w:rsidRDefault="00593119">
          <w:pPr>
            <w:pStyle w:val="TOC2"/>
            <w:tabs>
              <w:tab w:val="right" w:leader="dot" w:pos="8296"/>
            </w:tabs>
            <w:rPr>
              <w:rFonts w:ascii="David" w:eastAsiaTheme="minorEastAsia" w:hAnsi="David" w:cs="David"/>
              <w:noProof/>
              <w:rtl/>
            </w:rPr>
          </w:pPr>
          <w:hyperlink w:anchor="_Toc91758026" w:history="1">
            <w:r w:rsidR="00A777AD" w:rsidRPr="00392D58">
              <w:rPr>
                <w:rStyle w:val="Hyperlink"/>
                <w:rFonts w:ascii="David" w:hAnsi="David" w:cs="David"/>
                <w:noProof/>
                <w:rtl/>
              </w:rPr>
              <w:t>סעיף 4: היקף התקציב</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Toc91758026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4</w:t>
            </w:r>
            <w:r w:rsidR="00A777AD" w:rsidRPr="00392D58">
              <w:rPr>
                <w:rStyle w:val="Hyperlink"/>
                <w:rFonts w:ascii="David" w:hAnsi="David" w:cs="David"/>
                <w:noProof/>
                <w:rtl/>
              </w:rPr>
              <w:fldChar w:fldCharType="end"/>
            </w:r>
          </w:hyperlink>
        </w:p>
        <w:p w14:paraId="1F106CF1" w14:textId="118C5734" w:rsidR="00A777AD" w:rsidRPr="00392D58" w:rsidRDefault="00593119">
          <w:pPr>
            <w:pStyle w:val="TOC2"/>
            <w:tabs>
              <w:tab w:val="right" w:leader="dot" w:pos="8296"/>
            </w:tabs>
            <w:rPr>
              <w:rFonts w:ascii="David" w:eastAsiaTheme="minorEastAsia" w:hAnsi="David" w:cs="David"/>
              <w:noProof/>
              <w:rtl/>
            </w:rPr>
          </w:pPr>
          <w:hyperlink w:anchor="_Toc91758027" w:history="1">
            <w:r w:rsidR="00A777AD" w:rsidRPr="00392D58">
              <w:rPr>
                <w:rStyle w:val="Hyperlink"/>
                <w:rFonts w:ascii="David" w:hAnsi="David" w:cs="David"/>
                <w:noProof/>
                <w:rtl/>
              </w:rPr>
              <w:t>סעיף 5: תנאי סף ותנאים נוספים</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Toc91758027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6</w:t>
            </w:r>
            <w:r w:rsidR="00A777AD" w:rsidRPr="00392D58">
              <w:rPr>
                <w:rStyle w:val="Hyperlink"/>
                <w:rFonts w:ascii="David" w:hAnsi="David" w:cs="David"/>
                <w:noProof/>
                <w:rtl/>
              </w:rPr>
              <w:fldChar w:fldCharType="end"/>
            </w:r>
          </w:hyperlink>
        </w:p>
        <w:p w14:paraId="54300DB3" w14:textId="4795295D" w:rsidR="00A777AD" w:rsidRPr="00392D58" w:rsidRDefault="00593119">
          <w:pPr>
            <w:pStyle w:val="TOC2"/>
            <w:tabs>
              <w:tab w:val="right" w:leader="dot" w:pos="8296"/>
            </w:tabs>
            <w:rPr>
              <w:rFonts w:ascii="David" w:eastAsiaTheme="minorEastAsia" w:hAnsi="David" w:cs="David"/>
              <w:noProof/>
              <w:rtl/>
            </w:rPr>
          </w:pPr>
          <w:hyperlink w:anchor="_Toc91758028" w:history="1">
            <w:r w:rsidR="00A777AD" w:rsidRPr="00392D58">
              <w:rPr>
                <w:rStyle w:val="Hyperlink"/>
                <w:rFonts w:ascii="David" w:hAnsi="David" w:cs="David"/>
                <w:noProof/>
                <w:rtl/>
              </w:rPr>
              <w:t>סעיף 6: אופן שיפוט ואישור הצעת המחקר</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Toc91758028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9</w:t>
            </w:r>
            <w:r w:rsidR="00A777AD" w:rsidRPr="00392D58">
              <w:rPr>
                <w:rStyle w:val="Hyperlink"/>
                <w:rFonts w:ascii="David" w:hAnsi="David" w:cs="David"/>
                <w:noProof/>
                <w:rtl/>
              </w:rPr>
              <w:fldChar w:fldCharType="end"/>
            </w:r>
          </w:hyperlink>
        </w:p>
        <w:p w14:paraId="528A760D" w14:textId="5A70C6C4" w:rsidR="00A777AD" w:rsidRPr="00392D58" w:rsidRDefault="00593119">
          <w:pPr>
            <w:pStyle w:val="TOC2"/>
            <w:tabs>
              <w:tab w:val="right" w:leader="dot" w:pos="8296"/>
            </w:tabs>
            <w:rPr>
              <w:rFonts w:ascii="David" w:eastAsiaTheme="minorEastAsia" w:hAnsi="David" w:cs="David"/>
              <w:noProof/>
              <w:rtl/>
            </w:rPr>
          </w:pPr>
          <w:hyperlink w:anchor="_Toc91758029" w:history="1">
            <w:r w:rsidR="00A777AD" w:rsidRPr="00392D58">
              <w:rPr>
                <w:rStyle w:val="Hyperlink"/>
                <w:rFonts w:ascii="David" w:hAnsi="David" w:cs="David"/>
                <w:noProof/>
                <w:rtl/>
              </w:rPr>
              <w:t>סעיף 7: התמורה</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Toc91758029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10</w:t>
            </w:r>
            <w:r w:rsidR="00A777AD" w:rsidRPr="00392D58">
              <w:rPr>
                <w:rStyle w:val="Hyperlink"/>
                <w:rFonts w:ascii="David" w:hAnsi="David" w:cs="David"/>
                <w:noProof/>
                <w:rtl/>
              </w:rPr>
              <w:fldChar w:fldCharType="end"/>
            </w:r>
          </w:hyperlink>
        </w:p>
        <w:p w14:paraId="24DFAB63" w14:textId="3FAB1F1B" w:rsidR="00A777AD" w:rsidRPr="00392D58" w:rsidRDefault="00593119">
          <w:pPr>
            <w:pStyle w:val="TOC2"/>
            <w:tabs>
              <w:tab w:val="right" w:leader="dot" w:pos="8296"/>
            </w:tabs>
            <w:rPr>
              <w:rFonts w:ascii="David" w:eastAsiaTheme="minorEastAsia" w:hAnsi="David" w:cs="David"/>
              <w:noProof/>
              <w:rtl/>
            </w:rPr>
          </w:pPr>
          <w:hyperlink w:anchor="_Toc91758030" w:history="1">
            <w:r w:rsidR="00A777AD" w:rsidRPr="00392D58">
              <w:rPr>
                <w:rStyle w:val="Hyperlink"/>
                <w:rFonts w:ascii="David" w:hAnsi="David" w:cs="David"/>
                <w:noProof/>
                <w:rtl/>
              </w:rPr>
              <w:t>סעיף 8: ביטוחים</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Toc91758030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10</w:t>
            </w:r>
            <w:r w:rsidR="00A777AD" w:rsidRPr="00392D58">
              <w:rPr>
                <w:rStyle w:val="Hyperlink"/>
                <w:rFonts w:ascii="David" w:hAnsi="David" w:cs="David"/>
                <w:noProof/>
                <w:rtl/>
              </w:rPr>
              <w:fldChar w:fldCharType="end"/>
            </w:r>
          </w:hyperlink>
        </w:p>
        <w:p w14:paraId="33BEC690" w14:textId="6357BE93" w:rsidR="00A777AD" w:rsidRPr="00392D58" w:rsidRDefault="000F524C" w:rsidP="00392D58">
          <w:pPr>
            <w:pStyle w:val="TOC1"/>
            <w:rPr>
              <w:rFonts w:ascii="David" w:eastAsiaTheme="minorEastAsia" w:hAnsi="David" w:cs="David"/>
              <w:noProof/>
              <w:rtl/>
            </w:rPr>
          </w:pPr>
          <w:r w:rsidRPr="00392D58">
            <w:rPr>
              <w:rFonts w:ascii="David" w:hAnsi="David" w:cs="David"/>
              <w:rtl/>
            </w:rPr>
            <w:t xml:space="preserve">  </w:t>
          </w:r>
          <w:hyperlink w:anchor="_Toc91758031" w:history="1">
            <w:r w:rsidR="00A777AD" w:rsidRPr="00392D58">
              <w:rPr>
                <w:rStyle w:val="Hyperlink"/>
                <w:rFonts w:ascii="David" w:hAnsi="David" w:cs="David"/>
                <w:noProof/>
                <w:rtl/>
              </w:rPr>
              <w:t>סעיף 9: ערבויות</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Toc91758031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11</w:t>
            </w:r>
            <w:r w:rsidR="00A777AD" w:rsidRPr="00392D58">
              <w:rPr>
                <w:rStyle w:val="Hyperlink"/>
                <w:rFonts w:ascii="David" w:hAnsi="David" w:cs="David"/>
                <w:noProof/>
                <w:rtl/>
              </w:rPr>
              <w:fldChar w:fldCharType="end"/>
            </w:r>
          </w:hyperlink>
        </w:p>
        <w:p w14:paraId="38D454BC" w14:textId="2F8E0D76" w:rsidR="00A777AD" w:rsidRPr="00392D58" w:rsidRDefault="00593119">
          <w:pPr>
            <w:pStyle w:val="TOC2"/>
            <w:tabs>
              <w:tab w:val="right" w:leader="dot" w:pos="8296"/>
            </w:tabs>
            <w:rPr>
              <w:rFonts w:ascii="David" w:eastAsiaTheme="minorEastAsia" w:hAnsi="David" w:cs="David"/>
              <w:noProof/>
              <w:rtl/>
            </w:rPr>
          </w:pPr>
          <w:hyperlink w:anchor="_Toc91758032" w:history="1">
            <w:r w:rsidR="00A777AD" w:rsidRPr="00392D58">
              <w:rPr>
                <w:rStyle w:val="Hyperlink"/>
                <w:rFonts w:ascii="David" w:hAnsi="David" w:cs="David"/>
                <w:noProof/>
                <w:rtl/>
              </w:rPr>
              <w:t>סעיף 10: הבהרות והנחיות כלליות</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Toc91758032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11</w:t>
            </w:r>
            <w:r w:rsidR="00A777AD" w:rsidRPr="00392D58">
              <w:rPr>
                <w:rStyle w:val="Hyperlink"/>
                <w:rFonts w:ascii="David" w:hAnsi="David" w:cs="David"/>
                <w:noProof/>
                <w:rtl/>
              </w:rPr>
              <w:fldChar w:fldCharType="end"/>
            </w:r>
          </w:hyperlink>
        </w:p>
        <w:p w14:paraId="44C382A5" w14:textId="64548829" w:rsidR="00A777AD" w:rsidRPr="00392D58" w:rsidRDefault="00593119">
          <w:pPr>
            <w:pStyle w:val="TOC2"/>
            <w:tabs>
              <w:tab w:val="right" w:leader="dot" w:pos="8296"/>
            </w:tabs>
            <w:rPr>
              <w:rFonts w:ascii="David" w:eastAsiaTheme="minorEastAsia" w:hAnsi="David" w:cs="David"/>
              <w:noProof/>
              <w:rtl/>
            </w:rPr>
          </w:pPr>
          <w:hyperlink w:anchor="_Toc91758033" w:history="1">
            <w:r w:rsidR="00A777AD" w:rsidRPr="00392D58">
              <w:rPr>
                <w:rStyle w:val="Hyperlink"/>
                <w:rFonts w:ascii="David" w:hAnsi="David" w:cs="David"/>
                <w:noProof/>
                <w:rtl/>
              </w:rPr>
              <w:t>סעיף 11: שאלות הבהרה</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Toc91758033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15</w:t>
            </w:r>
            <w:r w:rsidR="00A777AD" w:rsidRPr="00392D58">
              <w:rPr>
                <w:rStyle w:val="Hyperlink"/>
                <w:rFonts w:ascii="David" w:hAnsi="David" w:cs="David"/>
                <w:noProof/>
                <w:rtl/>
              </w:rPr>
              <w:fldChar w:fldCharType="end"/>
            </w:r>
          </w:hyperlink>
        </w:p>
        <w:p w14:paraId="5BF37C49" w14:textId="6BA673A7" w:rsidR="00A777AD" w:rsidRPr="00392D58" w:rsidRDefault="00593119">
          <w:pPr>
            <w:pStyle w:val="TOC2"/>
            <w:tabs>
              <w:tab w:val="right" w:leader="dot" w:pos="8296"/>
            </w:tabs>
            <w:rPr>
              <w:rFonts w:ascii="David" w:eastAsiaTheme="minorEastAsia" w:hAnsi="David" w:cs="David"/>
              <w:noProof/>
              <w:rtl/>
            </w:rPr>
          </w:pPr>
          <w:hyperlink w:anchor="_Toc91758035" w:history="1">
            <w:r w:rsidR="00A777AD" w:rsidRPr="00392D58">
              <w:rPr>
                <w:rStyle w:val="Hyperlink"/>
                <w:rFonts w:ascii="David" w:hAnsi="David" w:cs="David"/>
                <w:noProof/>
                <w:rtl/>
              </w:rPr>
              <w:t>סעיף 11: רשימת נספחים</w:t>
            </w:r>
            <w:r w:rsidR="00A777AD" w:rsidRPr="00392D58">
              <w:rPr>
                <w:rFonts w:ascii="David" w:hAnsi="David" w:cs="David"/>
                <w:noProof/>
                <w:webHidden/>
                <w:rtl/>
              </w:rPr>
              <w:tab/>
            </w:r>
            <w:r w:rsidR="00A777AD" w:rsidRPr="00392D58">
              <w:rPr>
                <w:rStyle w:val="Hyperlink"/>
                <w:rFonts w:ascii="David" w:hAnsi="David" w:cs="David"/>
                <w:noProof/>
                <w:rtl/>
              </w:rPr>
              <w:fldChar w:fldCharType="begin"/>
            </w:r>
            <w:r w:rsidR="00A777AD" w:rsidRPr="00392D58">
              <w:rPr>
                <w:rFonts w:ascii="David" w:hAnsi="David" w:cs="David"/>
                <w:noProof/>
                <w:webHidden/>
                <w:rtl/>
              </w:rPr>
              <w:instrText xml:space="preserve"> </w:instrText>
            </w:r>
            <w:r w:rsidR="00A777AD" w:rsidRPr="00392D58">
              <w:rPr>
                <w:rFonts w:ascii="David" w:hAnsi="David" w:cs="David"/>
                <w:noProof/>
                <w:webHidden/>
              </w:rPr>
              <w:instrText>PAGEREF</w:instrText>
            </w:r>
            <w:r w:rsidR="00A777AD" w:rsidRPr="00392D58">
              <w:rPr>
                <w:rFonts w:ascii="David" w:hAnsi="David" w:cs="David"/>
                <w:noProof/>
                <w:webHidden/>
                <w:rtl/>
              </w:rPr>
              <w:instrText xml:space="preserve"> _</w:instrText>
            </w:r>
            <w:r w:rsidR="00A777AD" w:rsidRPr="00392D58">
              <w:rPr>
                <w:rFonts w:ascii="David" w:hAnsi="David" w:cs="David"/>
                <w:noProof/>
                <w:webHidden/>
              </w:rPr>
              <w:instrText>Toc91758035 \h</w:instrText>
            </w:r>
            <w:r w:rsidR="00A777AD" w:rsidRPr="00392D58">
              <w:rPr>
                <w:rFonts w:ascii="David" w:hAnsi="David" w:cs="David"/>
                <w:noProof/>
                <w:webHidden/>
                <w:rtl/>
              </w:rPr>
              <w:instrText xml:space="preserve"> </w:instrText>
            </w:r>
            <w:r w:rsidR="00A777AD" w:rsidRPr="00392D58">
              <w:rPr>
                <w:rStyle w:val="Hyperlink"/>
                <w:rFonts w:ascii="David" w:hAnsi="David" w:cs="David"/>
                <w:noProof/>
                <w:rtl/>
              </w:rPr>
            </w:r>
            <w:r w:rsidR="00A777AD" w:rsidRPr="00392D58">
              <w:rPr>
                <w:rStyle w:val="Hyperlink"/>
                <w:rFonts w:ascii="David" w:hAnsi="David" w:cs="David"/>
                <w:noProof/>
                <w:rtl/>
              </w:rPr>
              <w:fldChar w:fldCharType="separate"/>
            </w:r>
            <w:r w:rsidR="00967724">
              <w:rPr>
                <w:rFonts w:ascii="David" w:hAnsi="David" w:cs="David"/>
                <w:noProof/>
                <w:webHidden/>
                <w:rtl/>
              </w:rPr>
              <w:t>16</w:t>
            </w:r>
            <w:r w:rsidR="00A777AD" w:rsidRPr="00392D58">
              <w:rPr>
                <w:rStyle w:val="Hyperlink"/>
                <w:rFonts w:ascii="David" w:hAnsi="David" w:cs="David"/>
                <w:noProof/>
                <w:rtl/>
              </w:rPr>
              <w:fldChar w:fldCharType="end"/>
            </w:r>
          </w:hyperlink>
        </w:p>
        <w:p w14:paraId="16305912" w14:textId="17991D15" w:rsidR="00A777AD" w:rsidRPr="00392D58" w:rsidDel="00A777AD" w:rsidRDefault="00A777AD" w:rsidP="00392D58">
          <w:pPr>
            <w:pStyle w:val="TOC1"/>
            <w:rPr>
              <w:rFonts w:ascii="David" w:hAnsi="David" w:cs="David"/>
              <w:noProof/>
            </w:rPr>
          </w:pPr>
        </w:p>
        <w:p w14:paraId="70BE8B0E" w14:textId="67FD5B6F" w:rsidR="00A777AD" w:rsidRPr="00392D58" w:rsidDel="00A777AD" w:rsidRDefault="00A777AD" w:rsidP="00A777AD">
          <w:pPr>
            <w:pStyle w:val="TOC3"/>
            <w:tabs>
              <w:tab w:val="right" w:leader="dot" w:pos="8296"/>
            </w:tabs>
            <w:rPr>
              <w:rFonts w:ascii="David" w:hAnsi="David" w:cs="David"/>
              <w:noProof/>
            </w:rPr>
          </w:pPr>
        </w:p>
        <w:p w14:paraId="4D4DFA97" w14:textId="4715AE3F" w:rsidR="00D57622" w:rsidRPr="00392D58" w:rsidRDefault="00D57622" w:rsidP="00CE7F9A">
          <w:pPr>
            <w:pStyle w:val="TOC3"/>
            <w:tabs>
              <w:tab w:val="right" w:leader="dot" w:pos="8296"/>
            </w:tabs>
            <w:rPr>
              <w:rFonts w:ascii="David" w:hAnsi="David" w:cs="David"/>
              <w:noProof/>
            </w:rPr>
          </w:pPr>
          <w:r w:rsidRPr="00392D58">
            <w:rPr>
              <w:rFonts w:ascii="David" w:hAnsi="David" w:cs="David"/>
              <w:b/>
              <w:bCs/>
              <w:noProof/>
            </w:rPr>
            <w:fldChar w:fldCharType="end"/>
          </w:r>
        </w:p>
      </w:sdtContent>
    </w:sdt>
    <w:p w14:paraId="43935B4E" w14:textId="77777777" w:rsidR="00590AEB" w:rsidRPr="00392D58" w:rsidRDefault="00590AEB" w:rsidP="00001F85">
      <w:pPr>
        <w:pStyle w:val="2"/>
        <w:pageBreakBefore/>
        <w:numPr>
          <w:ilvl w:val="0"/>
          <w:numId w:val="0"/>
        </w:numPr>
        <w:rPr>
          <w:rFonts w:ascii="David" w:hAnsi="David" w:cs="David"/>
          <w:sz w:val="28"/>
          <w:szCs w:val="28"/>
          <w:rtl/>
        </w:rPr>
      </w:pPr>
      <w:bookmarkStart w:id="8" w:name="_Toc91758022"/>
      <w:r w:rsidRPr="00392D58">
        <w:rPr>
          <w:rFonts w:ascii="David" w:hAnsi="David" w:cs="David"/>
          <w:sz w:val="28"/>
          <w:szCs w:val="28"/>
          <w:rtl/>
        </w:rPr>
        <w:lastRenderedPageBreak/>
        <w:t>רקע</w:t>
      </w:r>
      <w:bookmarkEnd w:id="8"/>
    </w:p>
    <w:p w14:paraId="0722A11F" w14:textId="3B686F92" w:rsidR="005F4551" w:rsidRPr="00392D58" w:rsidRDefault="005F4551" w:rsidP="005F4551">
      <w:pPr>
        <w:spacing w:after="0" w:line="360" w:lineRule="auto"/>
        <w:rPr>
          <w:rFonts w:ascii="David" w:hAnsi="David" w:cs="David"/>
          <w:sz w:val="24"/>
          <w:szCs w:val="24"/>
        </w:rPr>
      </w:pPr>
      <w:r w:rsidRPr="00392D58">
        <w:rPr>
          <w:rFonts w:ascii="David" w:hAnsi="David" w:cs="David"/>
          <w:sz w:val="24"/>
          <w:szCs w:val="24"/>
          <w:rtl/>
        </w:rPr>
        <w:t>ברשויות המקומיות במדינת ישראל נאספ</w:t>
      </w:r>
      <w:r w:rsidR="000E2C2E">
        <w:rPr>
          <w:rFonts w:ascii="David" w:hAnsi="David" w:cs="David" w:hint="cs"/>
          <w:sz w:val="24"/>
          <w:szCs w:val="24"/>
          <w:rtl/>
        </w:rPr>
        <w:t>ו</w:t>
      </w:r>
      <w:r w:rsidRPr="00392D58">
        <w:rPr>
          <w:rFonts w:ascii="David" w:hAnsi="David" w:cs="David"/>
          <w:sz w:val="24"/>
          <w:szCs w:val="24"/>
          <w:rtl/>
        </w:rPr>
        <w:t>ת כיום כ-5.8 מיליון טונות פסולת עירונית בשנה (</w:t>
      </w:r>
      <w:r w:rsidR="00392D58">
        <w:rPr>
          <w:rFonts w:ascii="David" w:hAnsi="David" w:cs="David"/>
          <w:sz w:val="24"/>
          <w:szCs w:val="24"/>
          <w:rtl/>
        </w:rPr>
        <w:t>כ-</w:t>
      </w:r>
      <w:r w:rsidRPr="00392D58">
        <w:rPr>
          <w:rFonts w:ascii="David" w:hAnsi="David" w:cs="David"/>
          <w:sz w:val="24"/>
          <w:szCs w:val="24"/>
          <w:rtl/>
        </w:rPr>
        <w:t>1.8 ק"ג לנפש ליום). היקפי הפסולת גדלים משנה לשנה,</w:t>
      </w:r>
      <w:r w:rsidR="000F524C" w:rsidRPr="00392D58">
        <w:rPr>
          <w:rFonts w:ascii="David" w:hAnsi="David" w:cs="David"/>
          <w:sz w:val="24"/>
          <w:szCs w:val="24"/>
          <w:rtl/>
        </w:rPr>
        <w:t xml:space="preserve"> </w:t>
      </w:r>
      <w:r w:rsidRPr="00392D58">
        <w:rPr>
          <w:rFonts w:ascii="David" w:hAnsi="David" w:cs="David"/>
          <w:sz w:val="24"/>
          <w:szCs w:val="24"/>
          <w:rtl/>
        </w:rPr>
        <w:t xml:space="preserve">כ-77% מהפסולת העירונית מועברת להטמנה ורק כ-23% מועברת למחזור. </w:t>
      </w:r>
    </w:p>
    <w:p w14:paraId="568BD74F" w14:textId="77777777" w:rsidR="005F4551" w:rsidRPr="00392D58" w:rsidRDefault="005F4551" w:rsidP="005F4551">
      <w:pPr>
        <w:spacing w:after="0" w:line="360" w:lineRule="auto"/>
        <w:rPr>
          <w:rFonts w:ascii="David" w:hAnsi="David" w:cs="David"/>
          <w:sz w:val="24"/>
          <w:szCs w:val="24"/>
          <w:rtl/>
        </w:rPr>
      </w:pPr>
      <w:r w:rsidRPr="00392D58">
        <w:rPr>
          <w:rFonts w:ascii="David" w:hAnsi="David" w:cs="David"/>
          <w:sz w:val="24"/>
          <w:szCs w:val="24"/>
          <w:rtl/>
        </w:rPr>
        <w:t xml:space="preserve">הטמנה של פסולת כרוכה במכלול של השפעות סביבתיות שליליות ובהן תפיסת שטחים פתוחים, זיהום קרקע ומי תהום, פליטת גזי חממה ואי - ניצול הפסולת כמשאב. </w:t>
      </w:r>
    </w:p>
    <w:p w14:paraId="4DCFE29E" w14:textId="34073D8B" w:rsidR="005F4551" w:rsidRPr="00392D58" w:rsidRDefault="005F4551" w:rsidP="005F4551">
      <w:pPr>
        <w:spacing w:after="0" w:line="360" w:lineRule="auto"/>
        <w:rPr>
          <w:rFonts w:ascii="David" w:hAnsi="David" w:cs="David"/>
          <w:sz w:val="24"/>
          <w:szCs w:val="24"/>
          <w:rtl/>
        </w:rPr>
      </w:pPr>
      <w:r w:rsidRPr="00392D58">
        <w:rPr>
          <w:rFonts w:ascii="David" w:hAnsi="David" w:cs="David"/>
          <w:sz w:val="24"/>
          <w:szCs w:val="24"/>
          <w:rtl/>
        </w:rPr>
        <w:t>במטרה לבנות ולהרחיב את בסיס המידע לגבי הטיפול בפסולת ולקדם מדיניות של צמצום הטמנה של פסולת וקידום כלכלה מעגלית השואפת למינימום פסולת ולהתייעלות מקסימלית בשימוש במשאבי הטבע</w:t>
      </w:r>
      <w:r w:rsidR="000E2C2E">
        <w:rPr>
          <w:rFonts w:ascii="David" w:hAnsi="David" w:cs="David" w:hint="cs"/>
          <w:sz w:val="24"/>
          <w:szCs w:val="24"/>
          <w:rtl/>
        </w:rPr>
        <w:t>,</w:t>
      </w:r>
      <w:r w:rsidRPr="00392D58">
        <w:rPr>
          <w:rFonts w:ascii="David" w:hAnsi="David" w:cs="David"/>
          <w:sz w:val="24"/>
          <w:szCs w:val="24"/>
          <w:rtl/>
        </w:rPr>
        <w:t xml:space="preserve"> המשרד להגנת הסביבה, באמצעות לשכת המדענית הראשית, פונה לציבור החוקרים בארץ בבקשה להגיש הצעות מחקר בנושאים המפורטים להלן ועל פי ההנחיות המפורטות במסמך זה. </w:t>
      </w:r>
    </w:p>
    <w:p w14:paraId="3B3596F9" w14:textId="45F42C2A" w:rsidR="005F4551" w:rsidRPr="00392D58" w:rsidRDefault="005F4551" w:rsidP="005F4551">
      <w:pPr>
        <w:spacing w:after="0" w:line="360" w:lineRule="auto"/>
        <w:rPr>
          <w:rFonts w:ascii="David" w:hAnsi="David" w:cs="David"/>
          <w:sz w:val="24"/>
          <w:szCs w:val="24"/>
        </w:rPr>
      </w:pPr>
      <w:r w:rsidRPr="00392D58">
        <w:rPr>
          <w:rFonts w:ascii="David" w:hAnsi="David" w:cs="David"/>
          <w:sz w:val="24"/>
          <w:szCs w:val="24"/>
          <w:rtl/>
        </w:rPr>
        <w:t xml:space="preserve">תוצאות הסקרים והמחקרים, שיבוצעו במסגרת קול קורא זה ישמשו בין היתר לגיבוש מדיניות המשרד ולקביעת דרכי פעולה </w:t>
      </w:r>
      <w:r w:rsidR="000E2C2E">
        <w:rPr>
          <w:rFonts w:ascii="David" w:hAnsi="David" w:cs="David" w:hint="cs"/>
          <w:sz w:val="24"/>
          <w:szCs w:val="24"/>
          <w:rtl/>
        </w:rPr>
        <w:t>מועדפות</w:t>
      </w:r>
      <w:r w:rsidRPr="00392D58">
        <w:rPr>
          <w:rFonts w:ascii="David" w:hAnsi="David" w:cs="David"/>
          <w:sz w:val="24"/>
          <w:szCs w:val="24"/>
          <w:rtl/>
        </w:rPr>
        <w:t xml:space="preserve"> וטכנולוגיות קבילות בתחום הטיפול בפסולת וקידום הכלכלה המעגלית. </w:t>
      </w:r>
    </w:p>
    <w:p w14:paraId="64CE83BF" w14:textId="6D8F91DA" w:rsidR="005F4551" w:rsidRPr="00392D58" w:rsidRDefault="005F4551" w:rsidP="005F4551">
      <w:pPr>
        <w:spacing w:after="0" w:line="360" w:lineRule="auto"/>
        <w:rPr>
          <w:rFonts w:ascii="David" w:hAnsi="David" w:cs="David"/>
          <w:sz w:val="24"/>
          <w:szCs w:val="24"/>
          <w:rtl/>
        </w:rPr>
      </w:pPr>
      <w:r w:rsidRPr="00392D58">
        <w:rPr>
          <w:rFonts w:ascii="David" w:hAnsi="David" w:cs="David"/>
          <w:sz w:val="24"/>
          <w:szCs w:val="24"/>
          <w:rtl/>
        </w:rPr>
        <w:t>קולות קוראים נוספים בתחום יפורסמו בשנים הקרובות</w:t>
      </w:r>
      <w:r w:rsidR="000308A3" w:rsidRPr="00392D58">
        <w:rPr>
          <w:rFonts w:ascii="David" w:hAnsi="David" w:cs="David"/>
          <w:sz w:val="24"/>
          <w:szCs w:val="24"/>
          <w:rtl/>
        </w:rPr>
        <w:t xml:space="preserve">, </w:t>
      </w:r>
      <w:r w:rsidR="00392D58">
        <w:rPr>
          <w:rFonts w:ascii="David" w:hAnsi="David" w:cs="David"/>
          <w:sz w:val="24"/>
          <w:szCs w:val="24"/>
          <w:rtl/>
        </w:rPr>
        <w:t>כפוף</w:t>
      </w:r>
      <w:r w:rsidR="000308A3" w:rsidRPr="00392D58">
        <w:rPr>
          <w:rFonts w:ascii="David" w:hAnsi="David" w:cs="David"/>
          <w:sz w:val="24"/>
          <w:szCs w:val="24"/>
          <w:rtl/>
        </w:rPr>
        <w:t xml:space="preserve"> לזמינות תקציבית.</w:t>
      </w:r>
    </w:p>
    <w:p w14:paraId="61A11E03" w14:textId="77777777" w:rsidR="00426225" w:rsidRPr="00392D58" w:rsidRDefault="00001F85" w:rsidP="00001F85">
      <w:pPr>
        <w:pStyle w:val="2"/>
        <w:numPr>
          <w:ilvl w:val="0"/>
          <w:numId w:val="0"/>
        </w:numPr>
        <w:rPr>
          <w:rFonts w:ascii="David" w:hAnsi="David" w:cs="David"/>
          <w:sz w:val="28"/>
          <w:szCs w:val="28"/>
          <w:rtl/>
        </w:rPr>
      </w:pPr>
      <w:bookmarkStart w:id="9" w:name="_Toc91758023"/>
      <w:r w:rsidRPr="00392D58">
        <w:rPr>
          <w:rFonts w:ascii="David" w:hAnsi="David" w:cs="David"/>
          <w:sz w:val="28"/>
          <w:szCs w:val="28"/>
          <w:rtl/>
        </w:rPr>
        <w:t xml:space="preserve">סעיף 1: </w:t>
      </w:r>
      <w:r w:rsidR="00426225" w:rsidRPr="00392D58">
        <w:rPr>
          <w:rFonts w:ascii="David" w:hAnsi="David" w:cs="David"/>
          <w:sz w:val="28"/>
          <w:szCs w:val="28"/>
          <w:rtl/>
        </w:rPr>
        <w:t>הגופים הרשאים להגיש בקשות</w:t>
      </w:r>
      <w:bookmarkEnd w:id="9"/>
    </w:p>
    <w:p w14:paraId="7D093AF1" w14:textId="7CA2ED12" w:rsidR="00001F85" w:rsidRDefault="00825CFC" w:rsidP="00001F85">
      <w:pPr>
        <w:spacing w:after="0" w:line="360" w:lineRule="auto"/>
        <w:rPr>
          <w:rFonts w:ascii="David" w:hAnsi="David" w:cs="David"/>
          <w:sz w:val="24"/>
          <w:szCs w:val="24"/>
          <w:rtl/>
          <w:lang w:val="x-none"/>
        </w:rPr>
      </w:pPr>
      <w:r w:rsidRPr="00392D58">
        <w:rPr>
          <w:rFonts w:ascii="David" w:hAnsi="David" w:cs="David"/>
          <w:sz w:val="24"/>
          <w:szCs w:val="24"/>
          <w:rtl/>
          <w:lang w:val="x-none"/>
        </w:rPr>
        <w:t xml:space="preserve">כל אדם, עמותה, גוף ממשלתי או תאגיד אחר לרבות מוסדות להשכלה גבוהה ומכוני מחקר בישראל, </w:t>
      </w:r>
      <w:r w:rsidR="00426225" w:rsidRPr="00392D58">
        <w:rPr>
          <w:rFonts w:ascii="David" w:hAnsi="David" w:cs="David"/>
          <w:sz w:val="24"/>
          <w:szCs w:val="24"/>
          <w:rtl/>
          <w:lang w:val="x-none"/>
        </w:rPr>
        <w:t>רשאי להגיש הצעות לקול הקורא למחקרים, לסקרים ולסקרי היתכנות</w:t>
      </w:r>
      <w:r w:rsidR="000517D1" w:rsidRPr="00392D58">
        <w:rPr>
          <w:rFonts w:ascii="David" w:hAnsi="David" w:cs="David"/>
          <w:sz w:val="24"/>
          <w:szCs w:val="24"/>
          <w:rtl/>
          <w:lang w:val="x-none"/>
        </w:rPr>
        <w:t xml:space="preserve"> (להלן- המציע או החוקר)</w:t>
      </w:r>
      <w:r w:rsidRPr="00392D58">
        <w:rPr>
          <w:rFonts w:ascii="David" w:hAnsi="David" w:cs="David"/>
          <w:sz w:val="24"/>
          <w:szCs w:val="24"/>
          <w:rtl/>
          <w:lang w:val="x-none"/>
        </w:rPr>
        <w:t>.</w:t>
      </w:r>
      <w:r w:rsidR="00885664" w:rsidRPr="00392D58">
        <w:rPr>
          <w:rFonts w:ascii="David" w:hAnsi="David" w:cs="David"/>
          <w:rtl/>
          <w:lang w:val="x-none"/>
        </w:rPr>
        <w:t xml:space="preserve"> </w:t>
      </w:r>
    </w:p>
    <w:p w14:paraId="116DBDCF" w14:textId="769EED71" w:rsidR="008D4FCB" w:rsidRDefault="008D4FCB" w:rsidP="00001F85">
      <w:pPr>
        <w:spacing w:after="0" w:line="360" w:lineRule="auto"/>
        <w:rPr>
          <w:rFonts w:ascii="David" w:hAnsi="David" w:cs="David"/>
          <w:sz w:val="24"/>
          <w:szCs w:val="24"/>
          <w:rtl/>
          <w:lang w:val="x-none"/>
        </w:rPr>
      </w:pPr>
    </w:p>
    <w:p w14:paraId="4A07F5D2" w14:textId="76D92FD1" w:rsidR="008D4FCB" w:rsidRDefault="008D4FCB" w:rsidP="00001F85">
      <w:pPr>
        <w:spacing w:after="0" w:line="360" w:lineRule="auto"/>
        <w:rPr>
          <w:rFonts w:ascii="David" w:hAnsi="David" w:cs="David"/>
          <w:sz w:val="24"/>
          <w:szCs w:val="24"/>
          <w:rtl/>
          <w:lang w:val="x-none"/>
        </w:rPr>
      </w:pPr>
      <w:r w:rsidRPr="00593119">
        <w:rPr>
          <w:rFonts w:ascii="David" w:hAnsi="David" w:cs="David"/>
          <w:sz w:val="24"/>
          <w:szCs w:val="24"/>
          <w:rtl/>
          <w:lang w:val="x-none"/>
        </w:rPr>
        <w:t xml:space="preserve">המציע והחוקר האחראי חייב להיות ישראלי. </w:t>
      </w:r>
    </w:p>
    <w:p w14:paraId="09A7821F" w14:textId="7F2EFD9C" w:rsidR="000517D1" w:rsidRPr="00392D58" w:rsidRDefault="00001F85" w:rsidP="00001F85">
      <w:pPr>
        <w:pStyle w:val="2"/>
        <w:numPr>
          <w:ilvl w:val="0"/>
          <w:numId w:val="0"/>
        </w:numPr>
        <w:rPr>
          <w:rFonts w:ascii="David" w:hAnsi="David" w:cs="David"/>
          <w:sz w:val="28"/>
          <w:szCs w:val="28"/>
          <w:rtl/>
        </w:rPr>
      </w:pPr>
      <w:bookmarkStart w:id="10" w:name="_Toc91758024"/>
      <w:r w:rsidRPr="00392D58">
        <w:rPr>
          <w:rFonts w:ascii="David" w:hAnsi="David" w:cs="David"/>
          <w:sz w:val="28"/>
          <w:szCs w:val="28"/>
          <w:rtl/>
        </w:rPr>
        <w:t xml:space="preserve">סעיף 2: </w:t>
      </w:r>
      <w:r w:rsidR="000517D1" w:rsidRPr="00392D58">
        <w:rPr>
          <w:rFonts w:ascii="David" w:hAnsi="David" w:cs="David"/>
          <w:sz w:val="28"/>
          <w:szCs w:val="28"/>
          <w:rtl/>
        </w:rPr>
        <w:t>הנושאים להצעות מחקר</w:t>
      </w:r>
      <w:r w:rsidR="00350396" w:rsidRPr="00392D58">
        <w:rPr>
          <w:rFonts w:ascii="David" w:hAnsi="David" w:cs="David"/>
          <w:sz w:val="28"/>
          <w:szCs w:val="28"/>
          <w:rtl/>
        </w:rPr>
        <w:t xml:space="preserve"> ותקופת המחקר</w:t>
      </w:r>
      <w:bookmarkEnd w:id="10"/>
    </w:p>
    <w:p w14:paraId="7A378FD0" w14:textId="324284E5" w:rsidR="000517D1" w:rsidRPr="00392D58" w:rsidRDefault="000517D1" w:rsidP="00045603">
      <w:pPr>
        <w:pStyle w:val="a3"/>
        <w:spacing w:line="360" w:lineRule="auto"/>
        <w:ind w:left="0"/>
        <w:rPr>
          <w:rFonts w:ascii="David" w:hAnsi="David" w:cs="David"/>
          <w:sz w:val="24"/>
          <w:szCs w:val="24"/>
          <w:rtl/>
          <w:lang w:val="x-none"/>
        </w:rPr>
      </w:pPr>
      <w:r w:rsidRPr="00392D58">
        <w:rPr>
          <w:rFonts w:ascii="David" w:hAnsi="David" w:cs="David"/>
          <w:sz w:val="24"/>
          <w:szCs w:val="24"/>
          <w:rtl/>
          <w:lang w:val="x-none"/>
        </w:rPr>
        <w:t>במסגרת פנייה זו ניתן להגיש הצעות למחקרים מדעי</w:t>
      </w:r>
      <w:r w:rsidR="00350396" w:rsidRPr="00392D58">
        <w:rPr>
          <w:rFonts w:ascii="David" w:hAnsi="David" w:cs="David"/>
          <w:sz w:val="24"/>
          <w:szCs w:val="24"/>
          <w:rtl/>
          <w:lang w:val="x-none"/>
        </w:rPr>
        <w:t xml:space="preserve"> בסיס או יישומי</w:t>
      </w:r>
      <w:r w:rsidR="00EB0660" w:rsidRPr="00392D58">
        <w:rPr>
          <w:rFonts w:ascii="David" w:hAnsi="David" w:cs="David"/>
          <w:sz w:val="24"/>
          <w:szCs w:val="24"/>
          <w:rtl/>
          <w:lang w:val="x-none"/>
        </w:rPr>
        <w:t>,</w:t>
      </w:r>
      <w:r w:rsidRPr="00392D58">
        <w:rPr>
          <w:rFonts w:ascii="David" w:hAnsi="David" w:cs="David"/>
          <w:sz w:val="24"/>
          <w:szCs w:val="24"/>
          <w:rtl/>
          <w:lang w:val="x-none"/>
        </w:rPr>
        <w:t xml:space="preserve"> </w:t>
      </w:r>
      <w:r w:rsidR="00045603" w:rsidRPr="00392D58">
        <w:rPr>
          <w:rFonts w:ascii="David" w:hAnsi="David" w:cs="David"/>
          <w:sz w:val="24"/>
          <w:szCs w:val="24"/>
          <w:rtl/>
          <w:lang w:val="x-none"/>
        </w:rPr>
        <w:t>ל</w:t>
      </w:r>
      <w:r w:rsidRPr="00392D58">
        <w:rPr>
          <w:rFonts w:ascii="David" w:hAnsi="David" w:cs="David"/>
          <w:sz w:val="24"/>
          <w:szCs w:val="24"/>
          <w:rtl/>
          <w:lang w:val="x-none"/>
        </w:rPr>
        <w:t>סקרים</w:t>
      </w:r>
      <w:r w:rsidR="00045603" w:rsidRPr="00392D58">
        <w:rPr>
          <w:rFonts w:ascii="David" w:hAnsi="David" w:cs="David"/>
          <w:sz w:val="24"/>
          <w:szCs w:val="24"/>
          <w:rtl/>
          <w:lang w:val="x-none"/>
        </w:rPr>
        <w:t xml:space="preserve"> ולסקרי היתכנות</w:t>
      </w:r>
      <w:r w:rsidRPr="00392D58">
        <w:rPr>
          <w:rFonts w:ascii="David" w:hAnsi="David" w:cs="David"/>
          <w:sz w:val="24"/>
          <w:szCs w:val="24"/>
          <w:rtl/>
          <w:lang w:val="x-none"/>
        </w:rPr>
        <w:t>.</w:t>
      </w:r>
    </w:p>
    <w:p w14:paraId="40951360" w14:textId="0A00408D" w:rsidR="00045603" w:rsidRPr="00392D58" w:rsidRDefault="00045603" w:rsidP="00045603">
      <w:pPr>
        <w:pStyle w:val="a3"/>
        <w:spacing w:line="360" w:lineRule="auto"/>
        <w:ind w:left="0"/>
        <w:rPr>
          <w:rFonts w:ascii="David" w:hAnsi="David" w:cs="David"/>
          <w:sz w:val="24"/>
          <w:szCs w:val="24"/>
          <w:rtl/>
          <w:lang w:val="x-none"/>
        </w:rPr>
      </w:pPr>
      <w:r w:rsidRPr="00392D58">
        <w:rPr>
          <w:rFonts w:ascii="David" w:hAnsi="David" w:cs="David"/>
          <w:b/>
          <w:bCs/>
          <w:sz w:val="24"/>
          <w:szCs w:val="24"/>
          <w:rtl/>
          <w:lang w:val="x-none"/>
        </w:rPr>
        <w:t>מחקר בסיסי</w:t>
      </w:r>
      <w:r w:rsidR="00ED4EAE">
        <w:rPr>
          <w:rFonts w:ascii="David" w:hAnsi="David" w:cs="David" w:hint="cs"/>
          <w:sz w:val="24"/>
          <w:szCs w:val="24"/>
          <w:rtl/>
          <w:lang w:val="x-none"/>
        </w:rPr>
        <w:t xml:space="preserve"> </w:t>
      </w:r>
      <w:r w:rsidR="00ED4EAE" w:rsidRPr="00392D58">
        <w:rPr>
          <w:rFonts w:ascii="David" w:hAnsi="David" w:cs="David"/>
          <w:sz w:val="24"/>
          <w:szCs w:val="24"/>
          <w:rtl/>
          <w:lang w:val="x-none"/>
        </w:rPr>
        <w:t>–</w:t>
      </w:r>
      <w:r w:rsidRPr="00392D58">
        <w:rPr>
          <w:rFonts w:ascii="David" w:hAnsi="David" w:cs="David"/>
          <w:sz w:val="24"/>
          <w:szCs w:val="24"/>
          <w:rtl/>
          <w:lang w:val="x-none"/>
        </w:rPr>
        <w:t xml:space="preserve"> מחקר ניסויי או תיאורטי אשר מטרתו העיקרית היא השגה של ידע חדש אודות תופעות או עובדות ניתנות לצפייה,</w:t>
      </w:r>
      <w:r w:rsidR="000F524C" w:rsidRPr="00392D58">
        <w:rPr>
          <w:rFonts w:ascii="David" w:hAnsi="David" w:cs="David"/>
          <w:sz w:val="24"/>
          <w:szCs w:val="24"/>
          <w:rtl/>
          <w:lang w:val="x-none"/>
        </w:rPr>
        <w:t xml:space="preserve"> </w:t>
      </w:r>
      <w:r w:rsidRPr="00392D58">
        <w:rPr>
          <w:rFonts w:ascii="David" w:hAnsi="David" w:cs="David"/>
          <w:sz w:val="24"/>
          <w:szCs w:val="24"/>
          <w:rtl/>
          <w:lang w:val="x-none"/>
        </w:rPr>
        <w:t>ללא ציפייה ליישום או שימוש ספציפי.</w:t>
      </w:r>
    </w:p>
    <w:p w14:paraId="32152A9C" w14:textId="03F2C4BE" w:rsidR="00045603" w:rsidRPr="00392D58" w:rsidRDefault="00045603" w:rsidP="00663DB1">
      <w:pPr>
        <w:pStyle w:val="a3"/>
        <w:spacing w:line="360" w:lineRule="auto"/>
        <w:ind w:left="0"/>
        <w:rPr>
          <w:rFonts w:ascii="David" w:hAnsi="David" w:cs="David"/>
          <w:sz w:val="24"/>
          <w:szCs w:val="24"/>
          <w:rtl/>
          <w:lang w:val="x-none"/>
        </w:rPr>
      </w:pPr>
      <w:r w:rsidRPr="00392D58">
        <w:rPr>
          <w:rFonts w:ascii="David" w:hAnsi="David" w:cs="David"/>
          <w:b/>
          <w:bCs/>
          <w:sz w:val="24"/>
          <w:szCs w:val="24"/>
          <w:rtl/>
          <w:lang w:val="x-none"/>
        </w:rPr>
        <w:t>מחקר יישומי</w:t>
      </w:r>
      <w:r w:rsidR="00ED4EAE">
        <w:rPr>
          <w:rFonts w:ascii="David" w:hAnsi="David" w:cs="David" w:hint="cs"/>
          <w:sz w:val="24"/>
          <w:szCs w:val="24"/>
          <w:rtl/>
          <w:lang w:val="x-none"/>
        </w:rPr>
        <w:t xml:space="preserve"> </w:t>
      </w:r>
      <w:r w:rsidR="00ED4EAE" w:rsidRPr="00392D58">
        <w:rPr>
          <w:rFonts w:ascii="David" w:hAnsi="David" w:cs="David"/>
          <w:sz w:val="24"/>
          <w:szCs w:val="24"/>
          <w:rtl/>
          <w:lang w:val="x-none"/>
        </w:rPr>
        <w:t>–</w:t>
      </w:r>
      <w:r w:rsidRPr="00392D58">
        <w:rPr>
          <w:rFonts w:ascii="David" w:hAnsi="David" w:cs="David"/>
          <w:sz w:val="24"/>
          <w:szCs w:val="24"/>
          <w:rtl/>
          <w:lang w:val="x-none"/>
        </w:rPr>
        <w:t xml:space="preserve"> מחקר ניסויי או תיאורטי שמטרתו השגת ידע חדש או מימוש של ידע קיים המכוון בעיקר למטרה או לשימוש ספציפי. ( יובהר כי הטמעה של מחקר יישומי תעשה בהתאם לכל דין ובאישור הרגולטורים המתאימים)</w:t>
      </w:r>
    </w:p>
    <w:p w14:paraId="71106940" w14:textId="3CF1234D" w:rsidR="000517D1" w:rsidRPr="00392D58" w:rsidRDefault="000517D1" w:rsidP="000517D1">
      <w:pPr>
        <w:pStyle w:val="a3"/>
        <w:spacing w:line="360" w:lineRule="auto"/>
        <w:ind w:left="0"/>
        <w:rPr>
          <w:rFonts w:ascii="David" w:hAnsi="David" w:cs="David"/>
          <w:sz w:val="24"/>
          <w:szCs w:val="24"/>
          <w:rtl/>
          <w:lang w:val="x-none"/>
        </w:rPr>
      </w:pPr>
      <w:r w:rsidRPr="00392D58">
        <w:rPr>
          <w:rFonts w:ascii="David" w:hAnsi="David" w:cs="David"/>
          <w:b/>
          <w:bCs/>
          <w:sz w:val="24"/>
          <w:szCs w:val="24"/>
          <w:rtl/>
          <w:lang w:val="x-none"/>
        </w:rPr>
        <w:t>סקר</w:t>
      </w:r>
      <w:r w:rsidR="00FF1549" w:rsidRPr="00392D58">
        <w:rPr>
          <w:rFonts w:ascii="David" w:hAnsi="David" w:cs="David"/>
          <w:b/>
          <w:bCs/>
          <w:sz w:val="24"/>
          <w:szCs w:val="24"/>
          <w:rtl/>
          <w:lang w:val="x-none"/>
        </w:rPr>
        <w:t xml:space="preserve"> </w:t>
      </w:r>
      <w:r w:rsidR="00350396" w:rsidRPr="00392D58">
        <w:rPr>
          <w:rFonts w:ascii="David" w:hAnsi="David" w:cs="David"/>
          <w:sz w:val="24"/>
          <w:szCs w:val="24"/>
          <w:rtl/>
          <w:lang w:val="x-none"/>
        </w:rPr>
        <w:t>–</w:t>
      </w:r>
      <w:r w:rsidRPr="00392D58">
        <w:rPr>
          <w:rFonts w:ascii="David" w:hAnsi="David" w:cs="David"/>
          <w:sz w:val="24"/>
          <w:szCs w:val="24"/>
          <w:rtl/>
          <w:lang w:val="x-none"/>
        </w:rPr>
        <w:t xml:space="preserve"> עבודה שמטרתה איסוף נתונים קיימים וניתוחם.</w:t>
      </w:r>
    </w:p>
    <w:p w14:paraId="1DA2C080" w14:textId="09E42036" w:rsidR="000517D1" w:rsidRPr="00392D58" w:rsidRDefault="000517D1" w:rsidP="007A0B33">
      <w:pPr>
        <w:pStyle w:val="a3"/>
        <w:spacing w:line="360" w:lineRule="auto"/>
        <w:ind w:left="0"/>
        <w:rPr>
          <w:rFonts w:ascii="David" w:hAnsi="David" w:cs="David"/>
          <w:sz w:val="24"/>
          <w:szCs w:val="24"/>
          <w:rtl/>
          <w:lang w:val="x-none"/>
        </w:rPr>
      </w:pPr>
      <w:r w:rsidRPr="00392D58">
        <w:rPr>
          <w:rFonts w:ascii="David" w:hAnsi="David" w:cs="David"/>
          <w:b/>
          <w:bCs/>
          <w:sz w:val="24"/>
          <w:szCs w:val="24"/>
          <w:rtl/>
          <w:lang w:val="x-none"/>
        </w:rPr>
        <w:t>סקר היתכנות</w:t>
      </w:r>
      <w:r w:rsidR="00FF1549" w:rsidRPr="00392D58">
        <w:rPr>
          <w:rFonts w:ascii="David" w:hAnsi="David" w:cs="David"/>
          <w:b/>
          <w:bCs/>
          <w:sz w:val="24"/>
          <w:szCs w:val="24"/>
          <w:rtl/>
          <w:lang w:val="x-none"/>
        </w:rPr>
        <w:t xml:space="preserve"> </w:t>
      </w:r>
      <w:r w:rsidR="00350396" w:rsidRPr="00392D58">
        <w:rPr>
          <w:rFonts w:ascii="David" w:hAnsi="David" w:cs="David"/>
          <w:sz w:val="24"/>
          <w:szCs w:val="24"/>
          <w:rtl/>
          <w:lang w:val="x-none"/>
        </w:rPr>
        <w:t>–</w:t>
      </w:r>
      <w:r w:rsidRPr="00392D58">
        <w:rPr>
          <w:rFonts w:ascii="David" w:hAnsi="David" w:cs="David"/>
          <w:sz w:val="24"/>
          <w:szCs w:val="24"/>
          <w:rtl/>
          <w:lang w:val="x-none"/>
        </w:rPr>
        <w:t xml:space="preserve"> עבודה שמטרתה בחינה השוואתית של טכנולוגיות מוצגות, דרכי טיפול שונות וכיוצא בזה</w:t>
      </w:r>
      <w:r w:rsidR="007A0B33" w:rsidRPr="00392D58">
        <w:rPr>
          <w:rFonts w:ascii="David" w:hAnsi="David" w:cs="David"/>
          <w:sz w:val="24"/>
          <w:szCs w:val="24"/>
          <w:rtl/>
          <w:lang w:val="x-none"/>
        </w:rPr>
        <w:t xml:space="preserve"> לרבות בדיקת היתכנות</w:t>
      </w:r>
      <w:r w:rsidRPr="00392D58">
        <w:rPr>
          <w:rFonts w:ascii="David" w:hAnsi="David" w:cs="David"/>
          <w:sz w:val="24"/>
          <w:szCs w:val="24"/>
          <w:rtl/>
          <w:lang w:val="x-none"/>
        </w:rPr>
        <w:t>.</w:t>
      </w:r>
    </w:p>
    <w:p w14:paraId="07BFB8E8" w14:textId="77777777" w:rsidR="00045603" w:rsidRPr="00392D58" w:rsidRDefault="00045603" w:rsidP="004A2786">
      <w:pPr>
        <w:pStyle w:val="a3"/>
        <w:spacing w:line="360" w:lineRule="auto"/>
        <w:ind w:left="0"/>
        <w:rPr>
          <w:rFonts w:ascii="David" w:hAnsi="David" w:cs="David"/>
          <w:sz w:val="24"/>
          <w:szCs w:val="24"/>
          <w:rtl/>
          <w:lang w:val="x-none"/>
        </w:rPr>
      </w:pPr>
    </w:p>
    <w:p w14:paraId="61255DEB" w14:textId="658AB521" w:rsidR="004A2786" w:rsidRPr="00392D58" w:rsidRDefault="004A2786" w:rsidP="0056546E">
      <w:pPr>
        <w:pStyle w:val="a3"/>
        <w:spacing w:line="360" w:lineRule="auto"/>
        <w:ind w:left="0"/>
        <w:rPr>
          <w:rFonts w:ascii="David" w:hAnsi="David" w:cs="David"/>
          <w:sz w:val="24"/>
          <w:szCs w:val="24"/>
          <w:rtl/>
          <w:lang w:val="x-none"/>
        </w:rPr>
      </w:pPr>
      <w:r w:rsidRPr="00392D58">
        <w:rPr>
          <w:rFonts w:ascii="David" w:hAnsi="David" w:cs="David"/>
          <w:sz w:val="24"/>
          <w:szCs w:val="24"/>
          <w:rtl/>
          <w:lang w:val="x-none"/>
        </w:rPr>
        <w:t xml:space="preserve">כל </w:t>
      </w:r>
      <w:r w:rsidR="00F02A7D" w:rsidRPr="00392D58">
        <w:rPr>
          <w:rFonts w:ascii="David" w:hAnsi="David" w:cs="David"/>
          <w:sz w:val="24"/>
          <w:szCs w:val="24"/>
          <w:rtl/>
          <w:lang w:val="x-none"/>
        </w:rPr>
        <w:t>הצע</w:t>
      </w:r>
      <w:r w:rsidR="00350396" w:rsidRPr="00392D58">
        <w:rPr>
          <w:rFonts w:ascii="David" w:hAnsi="David" w:cs="David"/>
          <w:sz w:val="24"/>
          <w:szCs w:val="24"/>
          <w:rtl/>
          <w:lang w:val="x-none"/>
        </w:rPr>
        <w:t>ה</w:t>
      </w:r>
      <w:r w:rsidR="00F02A7D" w:rsidRPr="00392D58">
        <w:rPr>
          <w:rFonts w:ascii="David" w:hAnsi="David" w:cs="David"/>
          <w:sz w:val="24"/>
          <w:szCs w:val="24"/>
          <w:rtl/>
          <w:lang w:val="x-none"/>
        </w:rPr>
        <w:t xml:space="preserve"> תכלול הסבר </w:t>
      </w:r>
      <w:r w:rsidR="0056546E" w:rsidRPr="00392D58">
        <w:rPr>
          <w:rFonts w:ascii="David" w:hAnsi="David" w:cs="David"/>
          <w:sz w:val="24"/>
          <w:szCs w:val="24"/>
          <w:rtl/>
          <w:lang w:val="x-none"/>
        </w:rPr>
        <w:t xml:space="preserve">המפרט </w:t>
      </w:r>
      <w:r w:rsidR="00F02A7D" w:rsidRPr="00392D58">
        <w:rPr>
          <w:rFonts w:ascii="David" w:hAnsi="David" w:cs="David"/>
          <w:sz w:val="24"/>
          <w:szCs w:val="24"/>
          <w:rtl/>
          <w:lang w:val="x-none"/>
        </w:rPr>
        <w:t xml:space="preserve">איך תוצאותיה יתרמו </w:t>
      </w:r>
      <w:r w:rsidR="0056546E" w:rsidRPr="00392D58">
        <w:rPr>
          <w:rFonts w:ascii="David" w:hAnsi="David" w:cs="David"/>
          <w:sz w:val="24"/>
          <w:szCs w:val="24"/>
          <w:rtl/>
          <w:lang w:val="x-none"/>
        </w:rPr>
        <w:t>ויהיו רלוונטיות לקידום מדיניות ה</w:t>
      </w:r>
      <w:r w:rsidRPr="00392D58">
        <w:rPr>
          <w:rFonts w:ascii="David" w:hAnsi="David" w:cs="David"/>
          <w:sz w:val="24"/>
          <w:szCs w:val="24"/>
          <w:rtl/>
          <w:lang w:val="x-none"/>
        </w:rPr>
        <w:t xml:space="preserve">משרד </w:t>
      </w:r>
      <w:r w:rsidR="0056546E" w:rsidRPr="00392D58">
        <w:rPr>
          <w:rFonts w:ascii="David" w:hAnsi="David" w:cs="David"/>
          <w:sz w:val="24"/>
          <w:szCs w:val="24"/>
          <w:rtl/>
          <w:lang w:val="x-none"/>
        </w:rPr>
        <w:t>ו</w:t>
      </w:r>
      <w:r w:rsidRPr="00392D58">
        <w:rPr>
          <w:rFonts w:ascii="David" w:hAnsi="David" w:cs="David"/>
          <w:sz w:val="24"/>
          <w:szCs w:val="24"/>
          <w:rtl/>
          <w:lang w:val="x-none"/>
        </w:rPr>
        <w:t>לדרכי פעולה מיטביים בנושא.</w:t>
      </w:r>
      <w:r w:rsidR="00F02A7D" w:rsidRPr="00392D58">
        <w:rPr>
          <w:rFonts w:ascii="David" w:hAnsi="David" w:cs="David"/>
          <w:sz w:val="24"/>
          <w:szCs w:val="24"/>
          <w:rtl/>
          <w:lang w:val="x-none"/>
        </w:rPr>
        <w:t xml:space="preserve"> </w:t>
      </w:r>
    </w:p>
    <w:p w14:paraId="1553A8C7" w14:textId="0B816CE4" w:rsidR="0029684A" w:rsidRPr="00392D58" w:rsidRDefault="000F524C" w:rsidP="0056546E">
      <w:pPr>
        <w:pStyle w:val="a3"/>
        <w:spacing w:line="360" w:lineRule="auto"/>
        <w:ind w:left="0"/>
        <w:rPr>
          <w:rFonts w:ascii="David" w:hAnsi="David" w:cs="David"/>
          <w:sz w:val="24"/>
          <w:szCs w:val="24"/>
          <w:rtl/>
          <w:lang w:val="x-none"/>
        </w:rPr>
      </w:pPr>
      <w:r w:rsidRPr="00392D58">
        <w:rPr>
          <w:rFonts w:ascii="David" w:hAnsi="David" w:cs="David"/>
          <w:sz w:val="24"/>
          <w:szCs w:val="24"/>
          <w:rtl/>
          <w:lang w:val="x-none"/>
        </w:rPr>
        <w:t>נוסף על כך</w:t>
      </w:r>
      <w:r w:rsidR="0029684A" w:rsidRPr="00392D58">
        <w:rPr>
          <w:rFonts w:ascii="David" w:hAnsi="David" w:cs="David"/>
          <w:sz w:val="24"/>
          <w:szCs w:val="24"/>
          <w:rtl/>
          <w:lang w:val="x-none"/>
        </w:rPr>
        <w:t xml:space="preserve">, כל הצעה תכלול הסבר המפרט את </w:t>
      </w:r>
      <w:r w:rsidR="0029684A" w:rsidRPr="00392D58">
        <w:rPr>
          <w:rFonts w:ascii="David" w:hAnsi="David" w:cs="David"/>
          <w:sz w:val="24"/>
          <w:szCs w:val="24"/>
          <w:rtl/>
        </w:rPr>
        <w:t>חדשנותה ותרומת המחקר לקידום ידע חדש.</w:t>
      </w:r>
    </w:p>
    <w:p w14:paraId="7190DEB4" w14:textId="77777777" w:rsidR="00F02A7D" w:rsidRPr="00392D58" w:rsidRDefault="00F02A7D" w:rsidP="004A2786">
      <w:pPr>
        <w:pStyle w:val="a3"/>
        <w:spacing w:line="360" w:lineRule="auto"/>
        <w:ind w:left="0"/>
        <w:rPr>
          <w:rFonts w:ascii="David" w:hAnsi="David" w:cs="David"/>
          <w:sz w:val="24"/>
          <w:szCs w:val="24"/>
          <w:rtl/>
          <w:lang w:val="x-none"/>
        </w:rPr>
      </w:pPr>
    </w:p>
    <w:p w14:paraId="5DBC9387" w14:textId="09A05819" w:rsidR="004A2786" w:rsidRDefault="004A2786" w:rsidP="004A2786">
      <w:pPr>
        <w:pStyle w:val="a3"/>
        <w:spacing w:line="360" w:lineRule="auto"/>
        <w:ind w:left="0"/>
        <w:rPr>
          <w:rFonts w:ascii="David" w:hAnsi="David" w:cs="David"/>
          <w:sz w:val="24"/>
          <w:szCs w:val="24"/>
          <w:rtl/>
          <w:lang w:val="x-none"/>
        </w:rPr>
      </w:pPr>
      <w:r w:rsidRPr="00392D58">
        <w:rPr>
          <w:rFonts w:ascii="David" w:hAnsi="David" w:cs="David"/>
          <w:sz w:val="24"/>
          <w:szCs w:val="24"/>
          <w:rtl/>
          <w:lang w:val="x-none"/>
        </w:rPr>
        <w:t>המציעים יוכלו להגיש, במסגרת קול קורא זה, הצעות למחקרים</w:t>
      </w:r>
      <w:r w:rsidR="000308A3" w:rsidRPr="00392D58">
        <w:rPr>
          <w:rFonts w:ascii="David" w:hAnsi="David" w:cs="David"/>
          <w:sz w:val="24"/>
          <w:szCs w:val="24"/>
          <w:rtl/>
          <w:lang w:val="x-none"/>
        </w:rPr>
        <w:t xml:space="preserve"> סקרים וסקרי היתכנות</w:t>
      </w:r>
      <w:r w:rsidRPr="00392D58">
        <w:rPr>
          <w:rFonts w:ascii="David" w:hAnsi="David" w:cs="David"/>
          <w:sz w:val="24"/>
          <w:szCs w:val="24"/>
          <w:rtl/>
          <w:lang w:val="x-none"/>
        </w:rPr>
        <w:t xml:space="preserve"> בנושאים הבאים:</w:t>
      </w:r>
      <w:r w:rsidR="008D4FCB" w:rsidRPr="00593119">
        <w:rPr>
          <w:rFonts w:ascii="David" w:hAnsi="David" w:cs="David"/>
          <w:sz w:val="24"/>
          <w:szCs w:val="24"/>
          <w:rtl/>
          <w:lang w:val="x-none"/>
        </w:rPr>
        <w:t xml:space="preserve"> (נושא המחקר חייב להיות רלוונטי לקידום הטיפול בפסולת והכלכלה המעגלית בישראל.</w:t>
      </w:r>
      <w:r w:rsidR="008D4FCB" w:rsidRPr="00593119">
        <w:rPr>
          <w:rFonts w:ascii="David" w:hAnsi="David" w:cs="David" w:hint="cs"/>
          <w:sz w:val="24"/>
          <w:szCs w:val="24"/>
          <w:rtl/>
          <w:lang w:val="x-none"/>
        </w:rPr>
        <w:t>)</w:t>
      </w:r>
    </w:p>
    <w:p w14:paraId="67606F80" w14:textId="77777777" w:rsidR="00593119" w:rsidRPr="00392D58" w:rsidRDefault="00593119" w:rsidP="004A2786">
      <w:pPr>
        <w:pStyle w:val="a3"/>
        <w:spacing w:line="360" w:lineRule="auto"/>
        <w:ind w:left="0"/>
        <w:rPr>
          <w:rFonts w:ascii="David" w:hAnsi="David" w:cs="David"/>
          <w:sz w:val="24"/>
          <w:szCs w:val="24"/>
          <w:rtl/>
          <w:lang w:val="x-none"/>
        </w:rPr>
      </w:pPr>
    </w:p>
    <w:p w14:paraId="267490DD" w14:textId="77777777" w:rsidR="009D2E9B" w:rsidRPr="00392D58" w:rsidRDefault="009D2E9B" w:rsidP="009D2E9B">
      <w:pPr>
        <w:pStyle w:val="a3"/>
        <w:spacing w:after="120" w:line="360" w:lineRule="auto"/>
        <w:ind w:left="360" w:hanging="418"/>
        <w:rPr>
          <w:rFonts w:ascii="David" w:hAnsi="David" w:cs="David"/>
          <w:sz w:val="24"/>
          <w:szCs w:val="24"/>
          <w:u w:val="single"/>
          <w:rtl/>
        </w:rPr>
      </w:pPr>
    </w:p>
    <w:p w14:paraId="60E63A8F" w14:textId="77777777" w:rsidR="009D2E9B" w:rsidRPr="00392D58" w:rsidRDefault="009D2E9B" w:rsidP="008601C0">
      <w:pPr>
        <w:pStyle w:val="a3"/>
        <w:numPr>
          <w:ilvl w:val="0"/>
          <w:numId w:val="44"/>
        </w:numPr>
        <w:spacing w:after="120" w:line="360" w:lineRule="auto"/>
        <w:rPr>
          <w:rFonts w:ascii="David" w:hAnsi="David" w:cs="David"/>
          <w:sz w:val="24"/>
          <w:szCs w:val="24"/>
          <w:u w:val="single"/>
          <w:rtl/>
        </w:rPr>
      </w:pPr>
      <w:r w:rsidRPr="00392D58">
        <w:rPr>
          <w:rFonts w:ascii="David" w:hAnsi="David" w:cs="David"/>
          <w:sz w:val="24"/>
          <w:szCs w:val="24"/>
          <w:u w:val="single"/>
          <w:rtl/>
        </w:rPr>
        <w:lastRenderedPageBreak/>
        <w:t>מחקר ומסמכי ומדיניות בנושא הטיפול בפסולת בישראל (עירונית, בנייה, חקלאית ועוד)</w:t>
      </w:r>
    </w:p>
    <w:p w14:paraId="7B617CB4" w14:textId="77777777" w:rsidR="009D2E9B" w:rsidRPr="00392D58" w:rsidRDefault="009D2E9B" w:rsidP="008601C0">
      <w:pPr>
        <w:pStyle w:val="a3"/>
        <w:numPr>
          <w:ilvl w:val="2"/>
          <w:numId w:val="44"/>
        </w:numPr>
        <w:spacing w:after="120" w:line="360" w:lineRule="auto"/>
        <w:contextualSpacing w:val="0"/>
        <w:rPr>
          <w:rFonts w:ascii="David" w:hAnsi="David" w:cs="David"/>
          <w:sz w:val="24"/>
          <w:szCs w:val="24"/>
        </w:rPr>
      </w:pPr>
      <w:r w:rsidRPr="00392D58">
        <w:rPr>
          <w:rFonts w:ascii="David" w:hAnsi="David" w:cs="David"/>
          <w:sz w:val="24"/>
          <w:szCs w:val="24"/>
          <w:rtl/>
        </w:rPr>
        <w:t>סקירת זרמי פסולת פרטניים (דוגמת זכוכית, טקסטיל, פלסטיק ועוד) – הכוללת ניתוח מאזן מאסה מלא, מקורות הפסולת, אופן הטיפול, חלופות טיפול לרבות ניתוח טכנו כלכלי ועוד.</w:t>
      </w:r>
    </w:p>
    <w:p w14:paraId="65F9EFC9" w14:textId="77777777" w:rsidR="009D2E9B" w:rsidRPr="00392D58" w:rsidRDefault="009D2E9B" w:rsidP="008601C0">
      <w:pPr>
        <w:pStyle w:val="a3"/>
        <w:numPr>
          <w:ilvl w:val="2"/>
          <w:numId w:val="44"/>
        </w:numPr>
        <w:spacing w:after="120" w:line="360" w:lineRule="auto"/>
        <w:contextualSpacing w:val="0"/>
        <w:rPr>
          <w:rFonts w:ascii="David" w:hAnsi="David" w:cs="David"/>
          <w:sz w:val="24"/>
          <w:szCs w:val="24"/>
        </w:rPr>
      </w:pPr>
      <w:r w:rsidRPr="00392D58">
        <w:rPr>
          <w:rFonts w:ascii="David" w:hAnsi="David" w:cs="David"/>
          <w:sz w:val="24"/>
          <w:szCs w:val="24"/>
          <w:rtl/>
        </w:rPr>
        <w:t>סקירות ומחקרים אודות השפעת הפסולת והטיפול בפסולת על מצב הסביבה בישראל.</w:t>
      </w:r>
      <w:r w:rsidR="0056546E" w:rsidRPr="00392D58">
        <w:rPr>
          <w:rFonts w:ascii="David" w:hAnsi="David" w:cs="David"/>
          <w:sz w:val="24"/>
          <w:szCs w:val="24"/>
          <w:rtl/>
        </w:rPr>
        <w:t xml:space="preserve"> </w:t>
      </w:r>
      <w:r w:rsidRPr="00392D58">
        <w:rPr>
          <w:rFonts w:ascii="David" w:hAnsi="David" w:cs="David"/>
          <w:sz w:val="24"/>
          <w:szCs w:val="24"/>
          <w:rtl/>
        </w:rPr>
        <w:t xml:space="preserve">בפרט, מיקוד בסוגיית </w:t>
      </w:r>
      <w:proofErr w:type="spellStart"/>
      <w:r w:rsidRPr="00392D58">
        <w:rPr>
          <w:rFonts w:ascii="David" w:hAnsi="David" w:cs="David"/>
          <w:sz w:val="24"/>
          <w:szCs w:val="24"/>
          <w:rtl/>
        </w:rPr>
        <w:t>מיקרופלסטיק</w:t>
      </w:r>
      <w:proofErr w:type="spellEnd"/>
      <w:r w:rsidRPr="00392D58">
        <w:rPr>
          <w:rFonts w:ascii="David" w:hAnsi="David" w:cs="David"/>
          <w:sz w:val="24"/>
          <w:szCs w:val="24"/>
          <w:rtl/>
        </w:rPr>
        <w:t xml:space="preserve"> ומזהמים </w:t>
      </w:r>
      <w:proofErr w:type="spellStart"/>
      <w:r w:rsidRPr="00392D58">
        <w:rPr>
          <w:rFonts w:ascii="David" w:hAnsi="David" w:cs="David"/>
          <w:sz w:val="24"/>
          <w:szCs w:val="24"/>
          <w:rtl/>
        </w:rPr>
        <w:t>אנדוקרינים</w:t>
      </w:r>
      <w:proofErr w:type="spellEnd"/>
      <w:r w:rsidRPr="00392D58">
        <w:rPr>
          <w:rFonts w:ascii="David" w:hAnsi="David" w:cs="David"/>
          <w:sz w:val="24"/>
          <w:szCs w:val="24"/>
          <w:rtl/>
        </w:rPr>
        <w:t xml:space="preserve"> – נוכחות בסביבה, השפעה בריאותית ואקולוגית ועוד. </w:t>
      </w:r>
    </w:p>
    <w:p w14:paraId="4070EF86" w14:textId="66E4D275" w:rsidR="009D2E9B" w:rsidRPr="00392D58" w:rsidRDefault="009D2E9B" w:rsidP="008601C0">
      <w:pPr>
        <w:pStyle w:val="a3"/>
        <w:numPr>
          <w:ilvl w:val="2"/>
          <w:numId w:val="44"/>
        </w:numPr>
        <w:spacing w:after="120" w:line="360" w:lineRule="auto"/>
        <w:contextualSpacing w:val="0"/>
        <w:rPr>
          <w:rFonts w:ascii="David" w:hAnsi="David" w:cs="David"/>
          <w:sz w:val="24"/>
          <w:szCs w:val="24"/>
        </w:rPr>
      </w:pPr>
      <w:r w:rsidRPr="00392D58">
        <w:rPr>
          <w:rFonts w:ascii="David" w:hAnsi="David" w:cs="David"/>
          <w:sz w:val="24"/>
          <w:szCs w:val="24"/>
          <w:rtl/>
        </w:rPr>
        <w:t>סקירת מאפייני ניהול הפסולת בישראל</w:t>
      </w:r>
      <w:r w:rsidR="000F524C" w:rsidRPr="00392D58">
        <w:rPr>
          <w:rFonts w:ascii="David" w:hAnsi="David" w:cs="David"/>
          <w:sz w:val="24"/>
          <w:szCs w:val="24"/>
          <w:rtl/>
        </w:rPr>
        <w:t xml:space="preserve"> </w:t>
      </w:r>
      <w:r w:rsidRPr="00392D58">
        <w:rPr>
          <w:rFonts w:ascii="David" w:hAnsi="David" w:cs="David"/>
          <w:sz w:val="24"/>
          <w:szCs w:val="24"/>
          <w:rtl/>
        </w:rPr>
        <w:t xml:space="preserve">(משלב איסוף, דרך שינוע ועד טיפול)– ניתוח </w:t>
      </w:r>
      <w:proofErr w:type="spellStart"/>
      <w:r w:rsidRPr="00392D58">
        <w:rPr>
          <w:rFonts w:ascii="David" w:hAnsi="David" w:cs="David"/>
          <w:sz w:val="24"/>
          <w:szCs w:val="24"/>
          <w:rtl/>
        </w:rPr>
        <w:t>פרקטיקות</w:t>
      </w:r>
      <w:proofErr w:type="spellEnd"/>
      <w:r w:rsidRPr="00392D58">
        <w:rPr>
          <w:rFonts w:ascii="David" w:hAnsi="David" w:cs="David"/>
          <w:sz w:val="24"/>
          <w:szCs w:val="24"/>
          <w:rtl/>
        </w:rPr>
        <w:t xml:space="preserve"> מקובלות, מקרי הצלחה, ניתוח כלכלי-תפעולי, השוואה לעולם. המלצה </w:t>
      </w:r>
      <w:proofErr w:type="spellStart"/>
      <w:r w:rsidRPr="00392D58">
        <w:rPr>
          <w:rFonts w:ascii="David" w:hAnsi="David" w:cs="David"/>
          <w:sz w:val="24"/>
          <w:szCs w:val="24"/>
          <w:rtl/>
        </w:rPr>
        <w:t>לפרקטיקות</w:t>
      </w:r>
      <w:proofErr w:type="spellEnd"/>
      <w:r w:rsidRPr="00392D58">
        <w:rPr>
          <w:rFonts w:ascii="David" w:hAnsi="David" w:cs="David"/>
          <w:sz w:val="24"/>
          <w:szCs w:val="24"/>
          <w:rtl/>
        </w:rPr>
        <w:t xml:space="preserve"> ניהול מוצלחות.</w:t>
      </w:r>
    </w:p>
    <w:p w14:paraId="47A1CB09" w14:textId="77777777" w:rsidR="009D2E9B" w:rsidRPr="00392D58" w:rsidRDefault="009D2E9B" w:rsidP="008601C0">
      <w:pPr>
        <w:pStyle w:val="a3"/>
        <w:numPr>
          <w:ilvl w:val="2"/>
          <w:numId w:val="44"/>
        </w:numPr>
        <w:spacing w:after="0" w:line="360" w:lineRule="auto"/>
        <w:contextualSpacing w:val="0"/>
        <w:rPr>
          <w:rFonts w:ascii="David" w:hAnsi="David" w:cs="David"/>
          <w:sz w:val="24"/>
          <w:szCs w:val="24"/>
        </w:rPr>
      </w:pPr>
      <w:r w:rsidRPr="00392D58">
        <w:rPr>
          <w:rFonts w:ascii="David" w:hAnsi="David" w:cs="David"/>
          <w:sz w:val="24"/>
          <w:szCs w:val="24"/>
          <w:rtl/>
        </w:rPr>
        <w:t>רגולציה בנושא פסולת וסביבה. כדוגמה: השוואה בינלאומית של רגולציה בנושא דלקים המיוצרים מפסולת: מגבלות שימוש, דרישות איכות ותמריצים.</w:t>
      </w:r>
    </w:p>
    <w:p w14:paraId="24F6EC91" w14:textId="77777777" w:rsidR="009D2E9B" w:rsidRPr="00392D58" w:rsidRDefault="009D2E9B" w:rsidP="008601C0">
      <w:pPr>
        <w:pStyle w:val="a3"/>
        <w:numPr>
          <w:ilvl w:val="0"/>
          <w:numId w:val="44"/>
        </w:numPr>
        <w:spacing w:line="360" w:lineRule="auto"/>
        <w:rPr>
          <w:rFonts w:ascii="David" w:hAnsi="David" w:cs="David"/>
          <w:sz w:val="24"/>
          <w:szCs w:val="24"/>
          <w:u w:val="single"/>
          <w:rtl/>
        </w:rPr>
      </w:pPr>
      <w:r w:rsidRPr="00392D58">
        <w:rPr>
          <w:rFonts w:ascii="David" w:hAnsi="David" w:cs="David"/>
          <w:sz w:val="24"/>
          <w:szCs w:val="24"/>
          <w:u w:val="single"/>
          <w:rtl/>
        </w:rPr>
        <w:t>כלכלה מעגלית</w:t>
      </w:r>
    </w:p>
    <w:p w14:paraId="2FDE376A" w14:textId="77777777" w:rsidR="009D2E9B" w:rsidRPr="00392D58" w:rsidRDefault="009D2E9B" w:rsidP="008601C0">
      <w:pPr>
        <w:pStyle w:val="a3"/>
        <w:numPr>
          <w:ilvl w:val="0"/>
          <w:numId w:val="45"/>
        </w:numPr>
        <w:spacing w:after="0" w:line="360" w:lineRule="auto"/>
        <w:rPr>
          <w:rFonts w:ascii="David" w:hAnsi="David" w:cs="David"/>
          <w:sz w:val="24"/>
          <w:szCs w:val="24"/>
        </w:rPr>
      </w:pPr>
      <w:r w:rsidRPr="00392D58">
        <w:rPr>
          <w:rFonts w:ascii="David" w:hAnsi="David" w:cs="David"/>
          <w:sz w:val="24"/>
          <w:szCs w:val="24"/>
          <w:rtl/>
        </w:rPr>
        <w:t xml:space="preserve">שיטות מתקדמות למחזור חומרים. </w:t>
      </w:r>
    </w:p>
    <w:p w14:paraId="7B00B4F2" w14:textId="77777777" w:rsidR="009D2E9B" w:rsidRPr="00392D58" w:rsidRDefault="009D2E9B" w:rsidP="008601C0">
      <w:pPr>
        <w:pStyle w:val="a3"/>
        <w:numPr>
          <w:ilvl w:val="0"/>
          <w:numId w:val="45"/>
        </w:numPr>
        <w:spacing w:after="0" w:line="360" w:lineRule="auto"/>
        <w:contextualSpacing w:val="0"/>
        <w:rPr>
          <w:rFonts w:ascii="David" w:hAnsi="David" w:cs="David"/>
          <w:sz w:val="24"/>
          <w:szCs w:val="24"/>
          <w:rtl/>
        </w:rPr>
      </w:pPr>
      <w:r w:rsidRPr="00392D58">
        <w:rPr>
          <w:rFonts w:ascii="David" w:hAnsi="David" w:cs="David"/>
          <w:sz w:val="24"/>
          <w:szCs w:val="24"/>
          <w:rtl/>
        </w:rPr>
        <w:t>שיטות מתקדמות להשבת אנרגיה מפסולת.</w:t>
      </w:r>
    </w:p>
    <w:p w14:paraId="652AA724" w14:textId="77777777" w:rsidR="009D2E9B" w:rsidRPr="00392D58" w:rsidRDefault="009D2E9B" w:rsidP="008601C0">
      <w:pPr>
        <w:pStyle w:val="a3"/>
        <w:numPr>
          <w:ilvl w:val="0"/>
          <w:numId w:val="45"/>
        </w:numPr>
        <w:spacing w:after="0" w:line="360" w:lineRule="auto"/>
        <w:contextualSpacing w:val="0"/>
        <w:rPr>
          <w:rFonts w:ascii="David" w:hAnsi="David" w:cs="David"/>
          <w:sz w:val="24"/>
          <w:szCs w:val="24"/>
        </w:rPr>
      </w:pPr>
      <w:r w:rsidRPr="00392D58">
        <w:rPr>
          <w:rFonts w:ascii="David" w:hAnsi="David" w:cs="David"/>
          <w:sz w:val="24"/>
          <w:szCs w:val="24"/>
          <w:rtl/>
        </w:rPr>
        <w:t>שיטות מתקדמות להפחתה במקור של פסולת.</w:t>
      </w:r>
    </w:p>
    <w:p w14:paraId="305AFA67" w14:textId="77777777" w:rsidR="009D2E9B" w:rsidRPr="00392D58" w:rsidRDefault="009D2E9B" w:rsidP="008601C0">
      <w:pPr>
        <w:pStyle w:val="a3"/>
        <w:numPr>
          <w:ilvl w:val="0"/>
          <w:numId w:val="45"/>
        </w:numPr>
        <w:spacing w:after="0" w:line="360" w:lineRule="auto"/>
        <w:contextualSpacing w:val="0"/>
        <w:rPr>
          <w:rFonts w:ascii="David" w:hAnsi="David" w:cs="David"/>
          <w:sz w:val="24"/>
          <w:szCs w:val="24"/>
        </w:rPr>
      </w:pPr>
      <w:r w:rsidRPr="00392D58">
        <w:rPr>
          <w:rFonts w:ascii="David" w:hAnsi="David" w:cs="David"/>
          <w:sz w:val="24"/>
          <w:szCs w:val="24"/>
          <w:rtl/>
        </w:rPr>
        <w:t xml:space="preserve">מחקרי </w:t>
      </w:r>
      <w:r w:rsidRPr="00392D58">
        <w:rPr>
          <w:rFonts w:ascii="David" w:hAnsi="David" w:cs="David"/>
          <w:sz w:val="24"/>
          <w:szCs w:val="24"/>
        </w:rPr>
        <w:t>LCA</w:t>
      </w:r>
      <w:r w:rsidRPr="00392D58">
        <w:rPr>
          <w:rFonts w:ascii="David" w:hAnsi="David" w:cs="David"/>
          <w:sz w:val="24"/>
          <w:szCs w:val="24"/>
          <w:rtl/>
        </w:rPr>
        <w:t xml:space="preserve"> לחומרים בשימוש בארץ. </w:t>
      </w:r>
    </w:p>
    <w:p w14:paraId="2D451198" w14:textId="77777777" w:rsidR="009D2E9B" w:rsidRPr="00392D58" w:rsidRDefault="009D2E9B" w:rsidP="008601C0">
      <w:pPr>
        <w:pStyle w:val="a3"/>
        <w:numPr>
          <w:ilvl w:val="0"/>
          <w:numId w:val="45"/>
        </w:numPr>
        <w:spacing w:after="0" w:line="360" w:lineRule="auto"/>
        <w:contextualSpacing w:val="0"/>
        <w:rPr>
          <w:rFonts w:ascii="David" w:hAnsi="David" w:cs="David"/>
          <w:sz w:val="24"/>
          <w:szCs w:val="24"/>
        </w:rPr>
      </w:pPr>
      <w:r w:rsidRPr="00392D58">
        <w:rPr>
          <w:rFonts w:ascii="David" w:hAnsi="David" w:cs="David"/>
          <w:sz w:val="24"/>
          <w:szCs w:val="24"/>
          <w:rtl/>
        </w:rPr>
        <w:t xml:space="preserve">מודלים עסקיים להטמעת עקרונות הכלכלה המעגלית בתהליכי ייצור ושימוש ("מוצר כשירות", שימוש חוזר במוצרים") ובחינת היתכנות בישראל. </w:t>
      </w:r>
    </w:p>
    <w:p w14:paraId="4DC0B555" w14:textId="4E867759" w:rsidR="009D2E9B" w:rsidRPr="00392D58" w:rsidRDefault="009D2E9B" w:rsidP="008601C0">
      <w:pPr>
        <w:pStyle w:val="a3"/>
        <w:numPr>
          <w:ilvl w:val="0"/>
          <w:numId w:val="45"/>
        </w:numPr>
        <w:spacing w:after="0" w:line="360" w:lineRule="auto"/>
        <w:contextualSpacing w:val="0"/>
        <w:rPr>
          <w:rFonts w:ascii="David" w:hAnsi="David" w:cs="David"/>
          <w:sz w:val="24"/>
          <w:szCs w:val="24"/>
        </w:rPr>
      </w:pPr>
      <w:r w:rsidRPr="00392D58">
        <w:rPr>
          <w:rFonts w:ascii="David" w:hAnsi="David" w:cs="David"/>
          <w:sz w:val="24"/>
          <w:szCs w:val="24"/>
          <w:rtl/>
        </w:rPr>
        <w:t>פיתוח חומרים אלטרנטיביים – עם טביעת רגל סביבתית נמוכה. שימוש בחומר ממוחזר, ברי מחזור, הפחתת שימוש בחומרים מסוכנים/מעוררי חשש</w:t>
      </w:r>
      <w:r w:rsidR="00350396" w:rsidRPr="00392D58">
        <w:rPr>
          <w:rFonts w:ascii="David" w:hAnsi="David" w:cs="David"/>
          <w:sz w:val="24"/>
          <w:szCs w:val="24"/>
          <w:rtl/>
        </w:rPr>
        <w:t>.</w:t>
      </w:r>
      <w:r w:rsidRPr="00392D58">
        <w:rPr>
          <w:rFonts w:ascii="David" w:hAnsi="David" w:cs="David"/>
          <w:sz w:val="24"/>
          <w:szCs w:val="24"/>
          <w:rtl/>
        </w:rPr>
        <w:t xml:space="preserve"> </w:t>
      </w:r>
    </w:p>
    <w:p w14:paraId="74F951CC" w14:textId="77777777" w:rsidR="009D2E9B" w:rsidRPr="00392D58" w:rsidRDefault="009D2E9B" w:rsidP="008601C0">
      <w:pPr>
        <w:pStyle w:val="a3"/>
        <w:numPr>
          <w:ilvl w:val="0"/>
          <w:numId w:val="46"/>
        </w:numPr>
        <w:spacing w:line="360" w:lineRule="auto"/>
        <w:rPr>
          <w:rFonts w:ascii="David" w:hAnsi="David" w:cs="David"/>
          <w:u w:val="single"/>
          <w:rtl/>
        </w:rPr>
      </w:pPr>
      <w:r w:rsidRPr="00392D58">
        <w:rPr>
          <w:rFonts w:ascii="David" w:hAnsi="David" w:cs="David"/>
          <w:u w:val="single"/>
          <w:rtl/>
        </w:rPr>
        <w:t>פסולת טקסטיל</w:t>
      </w:r>
    </w:p>
    <w:p w14:paraId="1BC3E9BC" w14:textId="77777777" w:rsidR="009D2E9B" w:rsidRPr="00392D58" w:rsidRDefault="009D2E9B" w:rsidP="008601C0">
      <w:pPr>
        <w:pStyle w:val="a3"/>
        <w:numPr>
          <w:ilvl w:val="0"/>
          <w:numId w:val="47"/>
        </w:numPr>
        <w:spacing w:after="0" w:line="360" w:lineRule="auto"/>
        <w:contextualSpacing w:val="0"/>
        <w:rPr>
          <w:rFonts w:ascii="David" w:hAnsi="David" w:cs="David"/>
          <w:sz w:val="24"/>
          <w:szCs w:val="24"/>
          <w:rtl/>
        </w:rPr>
      </w:pPr>
      <w:r w:rsidRPr="00392D58">
        <w:rPr>
          <w:rFonts w:ascii="David" w:hAnsi="David" w:cs="David"/>
          <w:sz w:val="24"/>
          <w:szCs w:val="24"/>
          <w:rtl/>
        </w:rPr>
        <w:t>היקף הבעיה וההשלכות הסביבתיות בישראל</w:t>
      </w:r>
    </w:p>
    <w:p w14:paraId="45EA970E" w14:textId="77777777" w:rsidR="009D2E9B" w:rsidRPr="00392D58" w:rsidRDefault="009D2E9B" w:rsidP="008601C0">
      <w:pPr>
        <w:pStyle w:val="a3"/>
        <w:numPr>
          <w:ilvl w:val="0"/>
          <w:numId w:val="47"/>
        </w:numPr>
        <w:spacing w:after="0" w:line="360" w:lineRule="auto"/>
        <w:contextualSpacing w:val="0"/>
        <w:rPr>
          <w:rFonts w:ascii="David" w:hAnsi="David" w:cs="David"/>
          <w:sz w:val="24"/>
          <w:szCs w:val="24"/>
        </w:rPr>
      </w:pPr>
      <w:r w:rsidRPr="00392D58">
        <w:rPr>
          <w:rFonts w:ascii="David" w:hAnsi="David" w:cs="David"/>
          <w:sz w:val="24"/>
          <w:szCs w:val="24"/>
          <w:rtl/>
        </w:rPr>
        <w:t>מניעה, וטיפול בפסולת טקסטיל בישראל</w:t>
      </w:r>
    </w:p>
    <w:p w14:paraId="53B1D20C" w14:textId="77777777" w:rsidR="009D2E9B" w:rsidRPr="00392D58" w:rsidRDefault="009D2E9B" w:rsidP="008601C0">
      <w:pPr>
        <w:pStyle w:val="a3"/>
        <w:numPr>
          <w:ilvl w:val="0"/>
          <w:numId w:val="48"/>
        </w:numPr>
        <w:spacing w:line="360" w:lineRule="auto"/>
        <w:rPr>
          <w:rFonts w:ascii="David" w:hAnsi="David" w:cs="David"/>
          <w:sz w:val="24"/>
          <w:szCs w:val="24"/>
          <w:u w:val="single"/>
          <w:rtl/>
        </w:rPr>
      </w:pPr>
      <w:r w:rsidRPr="00392D58">
        <w:rPr>
          <w:rFonts w:ascii="David" w:hAnsi="David" w:cs="David"/>
          <w:sz w:val="24"/>
          <w:szCs w:val="24"/>
          <w:u w:val="single"/>
          <w:rtl/>
        </w:rPr>
        <w:t>פסולת אורגנית (</w:t>
      </w:r>
      <w:r w:rsidRPr="00392D58">
        <w:rPr>
          <w:rFonts w:ascii="David" w:hAnsi="David" w:cs="David"/>
          <w:sz w:val="24"/>
          <w:szCs w:val="24"/>
          <w:u w:val="single"/>
        </w:rPr>
        <w:t>bio-waste</w:t>
      </w:r>
      <w:r w:rsidRPr="00392D58">
        <w:rPr>
          <w:rFonts w:ascii="David" w:hAnsi="David" w:cs="David"/>
          <w:sz w:val="24"/>
          <w:szCs w:val="24"/>
          <w:u w:val="single"/>
          <w:rtl/>
        </w:rPr>
        <w:t>)</w:t>
      </w:r>
    </w:p>
    <w:p w14:paraId="67D3E7A8" w14:textId="77777777" w:rsidR="009D2E9B" w:rsidRPr="00392D58" w:rsidRDefault="009D2E9B" w:rsidP="008601C0">
      <w:pPr>
        <w:pStyle w:val="a3"/>
        <w:numPr>
          <w:ilvl w:val="0"/>
          <w:numId w:val="49"/>
        </w:numPr>
        <w:spacing w:after="0" w:line="360" w:lineRule="auto"/>
        <w:contextualSpacing w:val="0"/>
        <w:rPr>
          <w:rFonts w:ascii="David" w:hAnsi="David" w:cs="David"/>
          <w:sz w:val="24"/>
          <w:szCs w:val="24"/>
          <w:rtl/>
        </w:rPr>
      </w:pPr>
      <w:r w:rsidRPr="00392D58">
        <w:rPr>
          <w:rFonts w:ascii="David" w:hAnsi="David" w:cs="David"/>
          <w:sz w:val="24"/>
          <w:szCs w:val="24"/>
          <w:rtl/>
        </w:rPr>
        <w:t>מניעה וצמצום של אבדן ובזבוז מזון.</w:t>
      </w:r>
    </w:p>
    <w:p w14:paraId="476AF4F1" w14:textId="77777777" w:rsidR="009D2E9B" w:rsidRPr="00392D58" w:rsidRDefault="009D2E9B" w:rsidP="008601C0">
      <w:pPr>
        <w:pStyle w:val="a3"/>
        <w:numPr>
          <w:ilvl w:val="0"/>
          <w:numId w:val="50"/>
        </w:numPr>
        <w:spacing w:line="360" w:lineRule="auto"/>
        <w:rPr>
          <w:rFonts w:ascii="David" w:hAnsi="David" w:cs="David"/>
          <w:sz w:val="24"/>
          <w:szCs w:val="24"/>
          <w:u w:val="single"/>
        </w:rPr>
      </w:pPr>
      <w:r w:rsidRPr="00392D58">
        <w:rPr>
          <w:rFonts w:ascii="David" w:hAnsi="David" w:cs="David"/>
          <w:sz w:val="24"/>
          <w:szCs w:val="24"/>
          <w:u w:val="single"/>
          <w:rtl/>
        </w:rPr>
        <w:t>פסולת אריזות ופסולת פלסטיק</w:t>
      </w:r>
    </w:p>
    <w:p w14:paraId="6D43A461"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 xml:space="preserve">פתרונות חדשניים לאריזת יתר, לשימוש בכלים חד פעמיים ולהתמודדות עם זיהום של </w:t>
      </w:r>
      <w:proofErr w:type="spellStart"/>
      <w:r w:rsidRPr="00392D58">
        <w:rPr>
          <w:rFonts w:ascii="David" w:hAnsi="David" w:cs="David"/>
          <w:sz w:val="24"/>
          <w:szCs w:val="24"/>
          <w:rtl/>
        </w:rPr>
        <w:t>מיקרופלסטיק</w:t>
      </w:r>
      <w:proofErr w:type="spellEnd"/>
      <w:r w:rsidRPr="00392D58">
        <w:rPr>
          <w:rFonts w:ascii="David" w:hAnsi="David" w:cs="David"/>
          <w:sz w:val="24"/>
          <w:szCs w:val="24"/>
          <w:rtl/>
        </w:rPr>
        <w:t xml:space="preserve">. </w:t>
      </w:r>
    </w:p>
    <w:p w14:paraId="57060D7B"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שימוש חוזר באריזות, אריזות חכמות.</w:t>
      </w:r>
    </w:p>
    <w:p w14:paraId="1E40056C" w14:textId="5F56D2A5"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פיתוח חומרי פלסטיק ליצור מוצרים</w:t>
      </w:r>
      <w:r w:rsidR="000F524C" w:rsidRPr="00392D58">
        <w:rPr>
          <w:rFonts w:ascii="David" w:hAnsi="David" w:cs="David"/>
          <w:sz w:val="24"/>
          <w:szCs w:val="24"/>
          <w:rtl/>
        </w:rPr>
        <w:t xml:space="preserve"> </w:t>
      </w:r>
      <w:r w:rsidRPr="00392D58">
        <w:rPr>
          <w:rFonts w:ascii="David" w:hAnsi="David" w:cs="David"/>
          <w:sz w:val="24"/>
          <w:szCs w:val="24"/>
          <w:rtl/>
        </w:rPr>
        <w:t xml:space="preserve">ברי קיימא (מתפרקים בסביבה, ניתנים למחזור וכד'). </w:t>
      </w:r>
    </w:p>
    <w:p w14:paraId="191CBCA1"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 xml:space="preserve">פיתוח והתאמה של מוצרים מפלסטיק ממוחזר </w:t>
      </w:r>
    </w:p>
    <w:p w14:paraId="7E7D2F65"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פיתוח חלופות לפלסטיק ובחינה של השימושים האפשריים (</w:t>
      </w:r>
      <w:r w:rsidR="00001F85" w:rsidRPr="00392D58">
        <w:rPr>
          <w:rFonts w:ascii="David" w:hAnsi="David" w:cs="David"/>
          <w:sz w:val="24"/>
          <w:szCs w:val="24"/>
          <w:rtl/>
        </w:rPr>
        <w:t>צינורות</w:t>
      </w:r>
      <w:r w:rsidRPr="00392D58">
        <w:rPr>
          <w:rFonts w:ascii="David" w:hAnsi="David" w:cs="David"/>
          <w:sz w:val="24"/>
          <w:szCs w:val="24"/>
          <w:rtl/>
        </w:rPr>
        <w:t xml:space="preserve"> יריעות פלסטיק בחקלאות וכד'). </w:t>
      </w:r>
    </w:p>
    <w:p w14:paraId="23903DC3" w14:textId="77777777" w:rsidR="009D2E9B" w:rsidRPr="00392D58" w:rsidRDefault="009D2E9B" w:rsidP="008601C0">
      <w:pPr>
        <w:pStyle w:val="a3"/>
        <w:numPr>
          <w:ilvl w:val="0"/>
          <w:numId w:val="51"/>
        </w:numPr>
        <w:spacing w:after="0" w:line="360" w:lineRule="auto"/>
        <w:contextualSpacing w:val="0"/>
        <w:jc w:val="both"/>
        <w:rPr>
          <w:rFonts w:ascii="David" w:hAnsi="David" w:cs="David"/>
          <w:sz w:val="24"/>
          <w:szCs w:val="24"/>
        </w:rPr>
      </w:pPr>
      <w:r w:rsidRPr="00392D58">
        <w:rPr>
          <w:rFonts w:ascii="David" w:hAnsi="David" w:cs="David"/>
          <w:sz w:val="24"/>
          <w:szCs w:val="24"/>
          <w:rtl/>
        </w:rPr>
        <w:t xml:space="preserve">מדידת ריכוזי חלקיקי הפלסטיק באוויר, במים, במי שתיה (לרבות מים מותפלים), בנחלים, בקולחים במי הים ובחופים. </w:t>
      </w:r>
    </w:p>
    <w:p w14:paraId="6F9E3648"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כמות סיבי</w:t>
      </w:r>
      <w:r w:rsidRPr="00392D58">
        <w:rPr>
          <w:rFonts w:ascii="David" w:hAnsi="David" w:cs="David"/>
          <w:sz w:val="24"/>
          <w:szCs w:val="24"/>
        </w:rPr>
        <w:t xml:space="preserve"> </w:t>
      </w:r>
      <w:r w:rsidRPr="00392D58">
        <w:rPr>
          <w:rFonts w:ascii="David" w:hAnsi="David" w:cs="David"/>
          <w:sz w:val="24"/>
          <w:szCs w:val="24"/>
          <w:rtl/>
        </w:rPr>
        <w:t>פלסטיק</w:t>
      </w:r>
      <w:r w:rsidRPr="00392D58">
        <w:rPr>
          <w:rFonts w:ascii="David" w:hAnsi="David" w:cs="David"/>
          <w:sz w:val="24"/>
          <w:szCs w:val="24"/>
        </w:rPr>
        <w:t xml:space="preserve"> </w:t>
      </w:r>
      <w:r w:rsidRPr="00392D58">
        <w:rPr>
          <w:rFonts w:ascii="David" w:hAnsi="David" w:cs="David"/>
          <w:sz w:val="24"/>
          <w:szCs w:val="24"/>
          <w:rtl/>
        </w:rPr>
        <w:t>אליהם</w:t>
      </w:r>
      <w:r w:rsidRPr="00392D58">
        <w:rPr>
          <w:rFonts w:ascii="David" w:hAnsi="David" w:cs="David"/>
          <w:sz w:val="24"/>
          <w:szCs w:val="24"/>
        </w:rPr>
        <w:t xml:space="preserve"> </w:t>
      </w:r>
      <w:r w:rsidRPr="00392D58">
        <w:rPr>
          <w:rFonts w:ascii="David" w:hAnsi="David" w:cs="David"/>
          <w:sz w:val="24"/>
          <w:szCs w:val="24"/>
          <w:rtl/>
        </w:rPr>
        <w:t>נחשפים</w:t>
      </w:r>
      <w:r w:rsidRPr="00392D58">
        <w:rPr>
          <w:rFonts w:ascii="David" w:hAnsi="David" w:cs="David"/>
          <w:sz w:val="24"/>
          <w:szCs w:val="24"/>
        </w:rPr>
        <w:t xml:space="preserve"> </w:t>
      </w:r>
      <w:r w:rsidRPr="00392D58">
        <w:rPr>
          <w:rFonts w:ascii="David" w:hAnsi="David" w:cs="David"/>
          <w:sz w:val="24"/>
          <w:szCs w:val="24"/>
          <w:rtl/>
        </w:rPr>
        <w:t>אנשים</w:t>
      </w:r>
      <w:r w:rsidRPr="00392D58">
        <w:rPr>
          <w:rFonts w:ascii="David" w:hAnsi="David" w:cs="David"/>
          <w:sz w:val="24"/>
          <w:szCs w:val="24"/>
        </w:rPr>
        <w:t xml:space="preserve"> </w:t>
      </w:r>
      <w:r w:rsidRPr="00392D58">
        <w:rPr>
          <w:rFonts w:ascii="David" w:hAnsi="David" w:cs="David"/>
          <w:sz w:val="24"/>
          <w:szCs w:val="24"/>
          <w:rtl/>
        </w:rPr>
        <w:t>ביומיום</w:t>
      </w:r>
      <w:r w:rsidRPr="00392D58">
        <w:rPr>
          <w:rFonts w:ascii="David" w:hAnsi="David" w:cs="David"/>
          <w:sz w:val="24"/>
          <w:szCs w:val="24"/>
        </w:rPr>
        <w:t xml:space="preserve"> </w:t>
      </w:r>
      <w:r w:rsidRPr="00392D58">
        <w:rPr>
          <w:rFonts w:ascii="David" w:hAnsi="David" w:cs="David"/>
          <w:sz w:val="24"/>
          <w:szCs w:val="24"/>
          <w:rtl/>
        </w:rPr>
        <w:t>ממגוון</w:t>
      </w:r>
      <w:r w:rsidRPr="00392D58">
        <w:rPr>
          <w:rFonts w:ascii="David" w:hAnsi="David" w:cs="David"/>
          <w:sz w:val="24"/>
          <w:szCs w:val="24"/>
        </w:rPr>
        <w:t xml:space="preserve"> </w:t>
      </w:r>
      <w:r w:rsidRPr="00392D58">
        <w:rPr>
          <w:rFonts w:ascii="David" w:hAnsi="David" w:cs="David"/>
          <w:sz w:val="24"/>
          <w:szCs w:val="24"/>
          <w:rtl/>
        </w:rPr>
        <w:t xml:space="preserve">מקורות החשיפה. </w:t>
      </w:r>
    </w:p>
    <w:p w14:paraId="23955D32"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השפעה</w:t>
      </w:r>
      <w:r w:rsidRPr="00392D58">
        <w:rPr>
          <w:rFonts w:ascii="David" w:hAnsi="David" w:cs="David"/>
          <w:sz w:val="24"/>
          <w:szCs w:val="24"/>
        </w:rPr>
        <w:t xml:space="preserve"> </w:t>
      </w:r>
      <w:r w:rsidRPr="00392D58">
        <w:rPr>
          <w:rFonts w:ascii="David" w:hAnsi="David" w:cs="David"/>
          <w:sz w:val="24"/>
          <w:szCs w:val="24"/>
          <w:rtl/>
        </w:rPr>
        <w:t>של</w:t>
      </w:r>
      <w:r w:rsidRPr="00392D58">
        <w:rPr>
          <w:rFonts w:ascii="David" w:hAnsi="David" w:cs="David"/>
          <w:sz w:val="24"/>
          <w:szCs w:val="24"/>
        </w:rPr>
        <w:t xml:space="preserve"> </w:t>
      </w:r>
      <w:r w:rsidRPr="00392D58">
        <w:rPr>
          <w:rFonts w:ascii="David" w:hAnsi="David" w:cs="David"/>
          <w:sz w:val="24"/>
          <w:szCs w:val="24"/>
          <w:rtl/>
        </w:rPr>
        <w:t>חלקיקי</w:t>
      </w:r>
      <w:r w:rsidRPr="00392D58">
        <w:rPr>
          <w:rFonts w:ascii="David" w:hAnsi="David" w:cs="David"/>
          <w:sz w:val="24"/>
          <w:szCs w:val="24"/>
        </w:rPr>
        <w:t xml:space="preserve"> </w:t>
      </w:r>
      <w:r w:rsidRPr="00392D58">
        <w:rPr>
          <w:rFonts w:ascii="David" w:hAnsi="David" w:cs="David"/>
          <w:sz w:val="24"/>
          <w:szCs w:val="24"/>
          <w:rtl/>
        </w:rPr>
        <w:t>פלסטיק</w:t>
      </w:r>
      <w:r w:rsidRPr="00392D58">
        <w:rPr>
          <w:rFonts w:ascii="David" w:hAnsi="David" w:cs="David"/>
          <w:sz w:val="24"/>
          <w:szCs w:val="24"/>
        </w:rPr>
        <w:t xml:space="preserve"> </w:t>
      </w:r>
      <w:r w:rsidRPr="00392D58">
        <w:rPr>
          <w:rFonts w:ascii="David" w:hAnsi="David" w:cs="David"/>
          <w:sz w:val="24"/>
          <w:szCs w:val="24"/>
          <w:rtl/>
        </w:rPr>
        <w:t>והצטברותם</w:t>
      </w:r>
      <w:r w:rsidRPr="00392D58">
        <w:rPr>
          <w:rFonts w:ascii="David" w:hAnsi="David" w:cs="David"/>
          <w:sz w:val="24"/>
          <w:szCs w:val="24"/>
        </w:rPr>
        <w:t xml:space="preserve"> </w:t>
      </w:r>
      <w:r w:rsidRPr="00392D58">
        <w:rPr>
          <w:rFonts w:ascii="David" w:hAnsi="David" w:cs="David"/>
          <w:sz w:val="24"/>
          <w:szCs w:val="24"/>
          <w:rtl/>
        </w:rPr>
        <w:t>על</w:t>
      </w:r>
      <w:r w:rsidRPr="00392D58">
        <w:rPr>
          <w:rFonts w:ascii="David" w:hAnsi="David" w:cs="David"/>
          <w:sz w:val="24"/>
          <w:szCs w:val="24"/>
        </w:rPr>
        <w:t xml:space="preserve"> </w:t>
      </w:r>
      <w:r w:rsidRPr="00392D58">
        <w:rPr>
          <w:rFonts w:ascii="David" w:hAnsi="David" w:cs="David"/>
          <w:sz w:val="24"/>
          <w:szCs w:val="24"/>
          <w:rtl/>
        </w:rPr>
        <w:t>גוף</w:t>
      </w:r>
      <w:r w:rsidRPr="00392D58">
        <w:rPr>
          <w:rFonts w:ascii="David" w:hAnsi="David" w:cs="David"/>
          <w:sz w:val="24"/>
          <w:szCs w:val="24"/>
        </w:rPr>
        <w:t xml:space="preserve"> </w:t>
      </w:r>
      <w:r w:rsidRPr="00392D58">
        <w:rPr>
          <w:rFonts w:ascii="David" w:hAnsi="David" w:cs="David"/>
          <w:sz w:val="24"/>
          <w:szCs w:val="24"/>
          <w:rtl/>
        </w:rPr>
        <w:t>האדם</w:t>
      </w:r>
      <w:r w:rsidRPr="00392D58">
        <w:rPr>
          <w:rFonts w:ascii="David" w:hAnsi="David" w:cs="David"/>
          <w:sz w:val="24"/>
          <w:szCs w:val="24"/>
        </w:rPr>
        <w:t xml:space="preserve"> </w:t>
      </w:r>
      <w:r w:rsidRPr="00392D58">
        <w:rPr>
          <w:rFonts w:ascii="David" w:hAnsi="David" w:cs="David"/>
          <w:sz w:val="24"/>
          <w:szCs w:val="24"/>
          <w:rtl/>
        </w:rPr>
        <w:t>בכלל</w:t>
      </w:r>
      <w:r w:rsidRPr="00392D58">
        <w:rPr>
          <w:rFonts w:ascii="David" w:hAnsi="David" w:cs="David"/>
          <w:sz w:val="24"/>
          <w:szCs w:val="24"/>
        </w:rPr>
        <w:t xml:space="preserve"> </w:t>
      </w:r>
      <w:r w:rsidRPr="00392D58">
        <w:rPr>
          <w:rFonts w:ascii="David" w:hAnsi="David" w:cs="David"/>
          <w:sz w:val="24"/>
          <w:szCs w:val="24"/>
          <w:rtl/>
        </w:rPr>
        <w:t>ועל</w:t>
      </w:r>
      <w:r w:rsidRPr="00392D58">
        <w:rPr>
          <w:rFonts w:ascii="David" w:hAnsi="David" w:cs="David"/>
          <w:sz w:val="24"/>
          <w:szCs w:val="24"/>
        </w:rPr>
        <w:t xml:space="preserve"> </w:t>
      </w:r>
      <w:r w:rsidRPr="00392D58">
        <w:rPr>
          <w:rFonts w:ascii="David" w:hAnsi="David" w:cs="David"/>
          <w:sz w:val="24"/>
          <w:szCs w:val="24"/>
          <w:rtl/>
        </w:rPr>
        <w:t>מערכת</w:t>
      </w:r>
      <w:r w:rsidRPr="00392D58">
        <w:rPr>
          <w:rFonts w:ascii="David" w:hAnsi="David" w:cs="David"/>
          <w:sz w:val="24"/>
          <w:szCs w:val="24"/>
        </w:rPr>
        <w:t xml:space="preserve"> </w:t>
      </w:r>
      <w:r w:rsidRPr="00392D58">
        <w:rPr>
          <w:rFonts w:ascii="David" w:hAnsi="David" w:cs="David"/>
          <w:sz w:val="24"/>
          <w:szCs w:val="24"/>
          <w:rtl/>
        </w:rPr>
        <w:t>העיכול בפרט</w:t>
      </w:r>
      <w:r w:rsidRPr="00392D58">
        <w:rPr>
          <w:rFonts w:ascii="David" w:hAnsi="David" w:cs="David"/>
          <w:sz w:val="24"/>
          <w:szCs w:val="24"/>
        </w:rPr>
        <w:t>.</w:t>
      </w:r>
    </w:p>
    <w:p w14:paraId="34251684" w14:textId="77777777" w:rsidR="009D2E9B" w:rsidRPr="00392D58" w:rsidRDefault="009D2E9B" w:rsidP="008601C0">
      <w:pPr>
        <w:pStyle w:val="a3"/>
        <w:numPr>
          <w:ilvl w:val="0"/>
          <w:numId w:val="51"/>
        </w:numPr>
        <w:rPr>
          <w:rFonts w:ascii="David" w:hAnsi="David" w:cs="David"/>
          <w:sz w:val="24"/>
          <w:szCs w:val="24"/>
          <w:rtl/>
        </w:rPr>
      </w:pPr>
      <w:r w:rsidRPr="00392D58">
        <w:rPr>
          <w:rFonts w:ascii="David" w:hAnsi="David" w:cs="David"/>
          <w:sz w:val="24"/>
          <w:szCs w:val="24"/>
          <w:rtl/>
        </w:rPr>
        <w:lastRenderedPageBreak/>
        <w:t>נוכחות והשפעה של חלקיקי פלסטיק והצטברותם על המגוון הביולוגי ועל מינים ספציפיים.</w:t>
      </w:r>
    </w:p>
    <w:p w14:paraId="0DDD8725" w14:textId="037AD044"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צריכת</w:t>
      </w:r>
      <w:r w:rsidRPr="00392D58">
        <w:rPr>
          <w:rFonts w:ascii="David" w:hAnsi="David" w:cs="David"/>
          <w:sz w:val="24"/>
          <w:szCs w:val="24"/>
        </w:rPr>
        <w:t xml:space="preserve"> </w:t>
      </w:r>
      <w:r w:rsidRPr="00392D58">
        <w:rPr>
          <w:rFonts w:ascii="David" w:hAnsi="David" w:cs="David"/>
          <w:sz w:val="24"/>
          <w:szCs w:val="24"/>
          <w:rtl/>
        </w:rPr>
        <w:t>הפלסטיק</w:t>
      </w:r>
      <w:r w:rsidRPr="00392D58">
        <w:rPr>
          <w:rFonts w:ascii="David" w:hAnsi="David" w:cs="David"/>
          <w:sz w:val="24"/>
          <w:szCs w:val="24"/>
        </w:rPr>
        <w:t xml:space="preserve"> </w:t>
      </w:r>
      <w:r w:rsidRPr="00392D58">
        <w:rPr>
          <w:rFonts w:ascii="David" w:hAnsi="David" w:cs="David"/>
          <w:sz w:val="24"/>
          <w:szCs w:val="24"/>
          <w:rtl/>
        </w:rPr>
        <w:t>בישראל (קשי</w:t>
      </w:r>
      <w:r w:rsidR="00350396" w:rsidRPr="00392D58">
        <w:rPr>
          <w:rFonts w:ascii="David" w:hAnsi="David" w:cs="David"/>
          <w:sz w:val="24"/>
          <w:szCs w:val="24"/>
          <w:rtl/>
        </w:rPr>
        <w:t>ם,</w:t>
      </w:r>
      <w:r w:rsidRPr="00392D58">
        <w:rPr>
          <w:rFonts w:ascii="David" w:hAnsi="David" w:cs="David"/>
          <w:sz w:val="24"/>
          <w:szCs w:val="24"/>
        </w:rPr>
        <w:t xml:space="preserve"> </w:t>
      </w:r>
      <w:r w:rsidRPr="00392D58">
        <w:rPr>
          <w:rFonts w:ascii="David" w:hAnsi="David" w:cs="David"/>
          <w:sz w:val="24"/>
          <w:szCs w:val="24"/>
          <w:rtl/>
        </w:rPr>
        <w:t>כלים</w:t>
      </w:r>
      <w:r w:rsidRPr="00392D58">
        <w:rPr>
          <w:rFonts w:ascii="David" w:hAnsi="David" w:cs="David"/>
          <w:sz w:val="24"/>
          <w:szCs w:val="24"/>
        </w:rPr>
        <w:t xml:space="preserve"> </w:t>
      </w:r>
      <w:r w:rsidRPr="00392D58">
        <w:rPr>
          <w:rFonts w:ascii="David" w:hAnsi="David" w:cs="David"/>
          <w:sz w:val="24"/>
          <w:szCs w:val="24"/>
          <w:rtl/>
        </w:rPr>
        <w:t>חד</w:t>
      </w:r>
      <w:r w:rsidRPr="00392D58">
        <w:rPr>
          <w:rFonts w:ascii="David" w:hAnsi="David" w:cs="David"/>
          <w:sz w:val="24"/>
          <w:szCs w:val="24"/>
        </w:rPr>
        <w:t xml:space="preserve"> </w:t>
      </w:r>
      <w:r w:rsidRPr="00392D58">
        <w:rPr>
          <w:rFonts w:ascii="David" w:hAnsi="David" w:cs="David"/>
          <w:sz w:val="24"/>
          <w:szCs w:val="24"/>
          <w:rtl/>
        </w:rPr>
        <w:t>פעמיים וכד').</w:t>
      </w:r>
    </w:p>
    <w:p w14:paraId="06964AF8" w14:textId="77777777" w:rsidR="009D2E9B" w:rsidRPr="00392D58" w:rsidRDefault="009D2E9B" w:rsidP="008601C0">
      <w:pPr>
        <w:pStyle w:val="a3"/>
        <w:numPr>
          <w:ilvl w:val="0"/>
          <w:numId w:val="51"/>
        </w:numPr>
        <w:spacing w:after="0" w:line="360" w:lineRule="auto"/>
        <w:contextualSpacing w:val="0"/>
        <w:rPr>
          <w:rFonts w:ascii="David" w:hAnsi="David" w:cs="David"/>
          <w:sz w:val="24"/>
          <w:szCs w:val="24"/>
        </w:rPr>
      </w:pPr>
      <w:r w:rsidRPr="00392D58">
        <w:rPr>
          <w:rFonts w:ascii="David" w:hAnsi="David" w:cs="David"/>
          <w:sz w:val="24"/>
          <w:szCs w:val="24"/>
          <w:rtl/>
        </w:rPr>
        <w:t>דרכים</w:t>
      </w:r>
      <w:r w:rsidRPr="00392D58">
        <w:rPr>
          <w:rFonts w:ascii="David" w:hAnsi="David" w:cs="David"/>
          <w:sz w:val="24"/>
          <w:szCs w:val="24"/>
        </w:rPr>
        <w:t xml:space="preserve"> </w:t>
      </w:r>
      <w:r w:rsidRPr="00392D58">
        <w:rPr>
          <w:rFonts w:ascii="David" w:hAnsi="David" w:cs="David"/>
          <w:sz w:val="24"/>
          <w:szCs w:val="24"/>
          <w:rtl/>
        </w:rPr>
        <w:t>לשינוי</w:t>
      </w:r>
      <w:r w:rsidRPr="00392D58">
        <w:rPr>
          <w:rFonts w:ascii="David" w:hAnsi="David" w:cs="David"/>
          <w:sz w:val="24"/>
          <w:szCs w:val="24"/>
        </w:rPr>
        <w:t xml:space="preserve"> </w:t>
      </w:r>
      <w:r w:rsidRPr="00392D58">
        <w:rPr>
          <w:rFonts w:ascii="David" w:hAnsi="David" w:cs="David"/>
          <w:sz w:val="24"/>
          <w:szCs w:val="24"/>
          <w:rtl/>
        </w:rPr>
        <w:t>אורח</w:t>
      </w:r>
      <w:r w:rsidRPr="00392D58">
        <w:rPr>
          <w:rFonts w:ascii="David" w:hAnsi="David" w:cs="David"/>
          <w:sz w:val="24"/>
          <w:szCs w:val="24"/>
        </w:rPr>
        <w:t xml:space="preserve"> </w:t>
      </w:r>
      <w:r w:rsidRPr="00392D58">
        <w:rPr>
          <w:rFonts w:ascii="David" w:hAnsi="David" w:cs="David"/>
          <w:sz w:val="24"/>
          <w:szCs w:val="24"/>
          <w:rtl/>
        </w:rPr>
        <w:t>חיים</w:t>
      </w:r>
      <w:r w:rsidRPr="00392D58">
        <w:rPr>
          <w:rFonts w:ascii="David" w:hAnsi="David" w:cs="David"/>
          <w:sz w:val="24"/>
          <w:szCs w:val="24"/>
        </w:rPr>
        <w:t xml:space="preserve"> </w:t>
      </w:r>
      <w:r w:rsidRPr="00392D58">
        <w:rPr>
          <w:rFonts w:ascii="David" w:hAnsi="David" w:cs="David"/>
          <w:sz w:val="24"/>
          <w:szCs w:val="24"/>
          <w:rtl/>
        </w:rPr>
        <w:t>בהתייחס</w:t>
      </w:r>
      <w:r w:rsidRPr="00392D58">
        <w:rPr>
          <w:rFonts w:ascii="David" w:hAnsi="David" w:cs="David"/>
          <w:sz w:val="24"/>
          <w:szCs w:val="24"/>
        </w:rPr>
        <w:t xml:space="preserve"> </w:t>
      </w:r>
      <w:r w:rsidRPr="00392D58">
        <w:rPr>
          <w:rFonts w:ascii="David" w:hAnsi="David" w:cs="David"/>
          <w:sz w:val="24"/>
          <w:szCs w:val="24"/>
          <w:rtl/>
        </w:rPr>
        <w:t>לצריכת</w:t>
      </w:r>
      <w:r w:rsidRPr="00392D58">
        <w:rPr>
          <w:rFonts w:ascii="David" w:hAnsi="David" w:cs="David"/>
          <w:sz w:val="24"/>
          <w:szCs w:val="24"/>
        </w:rPr>
        <w:t xml:space="preserve"> </w:t>
      </w:r>
      <w:r w:rsidRPr="00392D58">
        <w:rPr>
          <w:rFonts w:ascii="David" w:hAnsi="David" w:cs="David"/>
          <w:sz w:val="24"/>
          <w:szCs w:val="24"/>
          <w:rtl/>
        </w:rPr>
        <w:t>פלסטיק חד פעמי</w:t>
      </w:r>
      <w:r w:rsidRPr="00392D58">
        <w:rPr>
          <w:rFonts w:ascii="David" w:hAnsi="David" w:cs="David"/>
          <w:sz w:val="24"/>
          <w:szCs w:val="24"/>
        </w:rPr>
        <w:t>.</w:t>
      </w:r>
    </w:p>
    <w:p w14:paraId="4EC6CC3B" w14:textId="19947515" w:rsidR="008C3F0D" w:rsidRPr="00392D58" w:rsidRDefault="008C3F0D" w:rsidP="00CE7F9A">
      <w:pPr>
        <w:spacing w:line="360" w:lineRule="auto"/>
        <w:rPr>
          <w:rFonts w:ascii="David" w:hAnsi="David" w:cs="David"/>
          <w:b/>
          <w:bCs/>
          <w:sz w:val="26"/>
          <w:szCs w:val="24"/>
          <w:u w:val="single"/>
          <w:rtl/>
        </w:rPr>
      </w:pPr>
      <w:bookmarkStart w:id="11" w:name="_Hlk94171447"/>
      <w:r w:rsidRPr="00392D58">
        <w:rPr>
          <w:rFonts w:ascii="David" w:hAnsi="David" w:cs="David"/>
          <w:b/>
          <w:bCs/>
          <w:sz w:val="26"/>
          <w:szCs w:val="24"/>
          <w:u w:val="single"/>
          <w:rtl/>
        </w:rPr>
        <w:t xml:space="preserve">משך </w:t>
      </w:r>
      <w:r w:rsidR="00350396" w:rsidRPr="00392D58">
        <w:rPr>
          <w:rFonts w:ascii="David" w:hAnsi="David" w:cs="David"/>
          <w:b/>
          <w:bCs/>
          <w:sz w:val="26"/>
          <w:szCs w:val="24"/>
          <w:u w:val="single"/>
          <w:rtl/>
        </w:rPr>
        <w:t>המחקר</w:t>
      </w:r>
    </w:p>
    <w:p w14:paraId="3B95DFDB" w14:textId="77777777" w:rsidR="00162504" w:rsidRPr="00392D58" w:rsidRDefault="00162504" w:rsidP="008601C0">
      <w:pPr>
        <w:pStyle w:val="a3"/>
        <w:numPr>
          <w:ilvl w:val="0"/>
          <w:numId w:val="77"/>
        </w:numPr>
        <w:spacing w:line="360" w:lineRule="auto"/>
        <w:rPr>
          <w:rFonts w:ascii="David" w:hAnsi="David" w:cs="David"/>
          <w:sz w:val="26"/>
          <w:szCs w:val="24"/>
          <w:rtl/>
        </w:rPr>
      </w:pPr>
      <w:r w:rsidRPr="00392D58">
        <w:rPr>
          <w:rFonts w:ascii="David" w:hAnsi="David" w:cs="David"/>
          <w:sz w:val="26"/>
          <w:szCs w:val="24"/>
          <w:rtl/>
        </w:rPr>
        <w:t>מחקרים לתקופה של עד ארבע שנים</w:t>
      </w:r>
    </w:p>
    <w:p w14:paraId="7FB9A806" w14:textId="6F5C58D4" w:rsidR="008C3F0D" w:rsidRPr="00392D58" w:rsidRDefault="00ED2273" w:rsidP="008601C0">
      <w:pPr>
        <w:pStyle w:val="a3"/>
        <w:numPr>
          <w:ilvl w:val="0"/>
          <w:numId w:val="77"/>
        </w:numPr>
        <w:spacing w:line="360" w:lineRule="auto"/>
        <w:rPr>
          <w:rFonts w:ascii="David" w:hAnsi="David" w:cs="David"/>
          <w:sz w:val="26"/>
          <w:szCs w:val="24"/>
          <w:rtl/>
        </w:rPr>
      </w:pPr>
      <w:r w:rsidRPr="00392D58">
        <w:rPr>
          <w:rFonts w:ascii="David" w:hAnsi="David" w:cs="David"/>
          <w:sz w:val="26"/>
          <w:szCs w:val="24"/>
          <w:rtl/>
        </w:rPr>
        <w:t xml:space="preserve">סקרים </w:t>
      </w:r>
      <w:r w:rsidR="004B497B" w:rsidRPr="00392D58">
        <w:rPr>
          <w:rFonts w:ascii="David" w:hAnsi="David" w:cs="David"/>
          <w:sz w:val="26"/>
          <w:szCs w:val="24"/>
          <w:rtl/>
        </w:rPr>
        <w:t xml:space="preserve">לתקופה של עד </w:t>
      </w:r>
      <w:r w:rsidR="00C449D0" w:rsidRPr="00392D58">
        <w:rPr>
          <w:rFonts w:ascii="David" w:hAnsi="David" w:cs="David"/>
          <w:sz w:val="26"/>
          <w:szCs w:val="24"/>
          <w:rtl/>
        </w:rPr>
        <w:t>שנתיים</w:t>
      </w:r>
      <w:r w:rsidR="004B497B" w:rsidRPr="00392D58">
        <w:rPr>
          <w:rFonts w:ascii="David" w:hAnsi="David" w:cs="David"/>
          <w:sz w:val="26"/>
          <w:szCs w:val="24"/>
          <w:rtl/>
        </w:rPr>
        <w:t xml:space="preserve"> </w:t>
      </w:r>
    </w:p>
    <w:p w14:paraId="106FFBB9" w14:textId="2F6C38B1" w:rsidR="00ED2273" w:rsidRDefault="00ED2273" w:rsidP="008601C0">
      <w:pPr>
        <w:pStyle w:val="a3"/>
        <w:numPr>
          <w:ilvl w:val="0"/>
          <w:numId w:val="77"/>
        </w:numPr>
        <w:spacing w:line="360" w:lineRule="auto"/>
        <w:rPr>
          <w:rFonts w:ascii="David" w:hAnsi="David" w:cs="David"/>
          <w:sz w:val="26"/>
          <w:szCs w:val="24"/>
        </w:rPr>
      </w:pPr>
      <w:r w:rsidRPr="00392D58">
        <w:rPr>
          <w:rFonts w:ascii="David" w:hAnsi="David" w:cs="David"/>
          <w:sz w:val="26"/>
          <w:szCs w:val="24"/>
          <w:rtl/>
        </w:rPr>
        <w:t>סקרי היתכנות</w:t>
      </w:r>
      <w:r w:rsidR="000F524C" w:rsidRPr="00392D58">
        <w:rPr>
          <w:rFonts w:ascii="David" w:hAnsi="David" w:cs="David"/>
          <w:sz w:val="26"/>
          <w:szCs w:val="24"/>
          <w:rtl/>
        </w:rPr>
        <w:t xml:space="preserve"> </w:t>
      </w:r>
      <w:r w:rsidRPr="00392D58">
        <w:rPr>
          <w:rFonts w:ascii="David" w:hAnsi="David" w:cs="David"/>
          <w:sz w:val="26"/>
          <w:szCs w:val="24"/>
          <w:rtl/>
        </w:rPr>
        <w:t xml:space="preserve">לתקופה של עד </w:t>
      </w:r>
      <w:r w:rsidR="00C449D0" w:rsidRPr="00392D58">
        <w:rPr>
          <w:rFonts w:ascii="David" w:hAnsi="David" w:cs="David"/>
          <w:sz w:val="26"/>
          <w:szCs w:val="24"/>
          <w:rtl/>
        </w:rPr>
        <w:t>שלוש שנים</w:t>
      </w:r>
      <w:r w:rsidRPr="00392D58">
        <w:rPr>
          <w:rFonts w:ascii="David" w:hAnsi="David" w:cs="David"/>
          <w:sz w:val="26"/>
          <w:szCs w:val="24"/>
          <w:rtl/>
        </w:rPr>
        <w:t>.</w:t>
      </w:r>
    </w:p>
    <w:p w14:paraId="65C7AAE0" w14:textId="75E7FD23" w:rsidR="00C50F40" w:rsidRPr="00C50F40" w:rsidRDefault="00C50F40" w:rsidP="00C50F40">
      <w:pPr>
        <w:spacing w:line="360" w:lineRule="auto"/>
        <w:rPr>
          <w:rFonts w:ascii="David" w:hAnsi="David" w:cs="David"/>
          <w:b/>
          <w:bCs/>
          <w:sz w:val="26"/>
          <w:szCs w:val="24"/>
          <w:rtl/>
        </w:rPr>
      </w:pPr>
      <w:r w:rsidRPr="00C50F40">
        <w:rPr>
          <w:rFonts w:ascii="David" w:hAnsi="David" w:cs="David" w:hint="cs"/>
          <w:b/>
          <w:bCs/>
          <w:sz w:val="26"/>
          <w:szCs w:val="24"/>
          <w:rtl/>
        </w:rPr>
        <w:t xml:space="preserve">לתשומת לב </w:t>
      </w:r>
      <w:r w:rsidRPr="00C50F40">
        <w:rPr>
          <w:rFonts w:ascii="David" w:hAnsi="David" w:cs="David"/>
          <w:b/>
          <w:bCs/>
          <w:sz w:val="26"/>
          <w:szCs w:val="24"/>
          <w:rtl/>
        </w:rPr>
        <w:t>–</w:t>
      </w:r>
      <w:r w:rsidRPr="00C50F40">
        <w:rPr>
          <w:rFonts w:ascii="David" w:hAnsi="David" w:cs="David" w:hint="cs"/>
          <w:b/>
          <w:bCs/>
          <w:sz w:val="26"/>
          <w:szCs w:val="24"/>
          <w:rtl/>
        </w:rPr>
        <w:t xml:space="preserve"> אישור להארכת תקופת ההתקשרות יינתן רק במקרים חריגים.</w:t>
      </w:r>
    </w:p>
    <w:p w14:paraId="3318A054" w14:textId="15E312DF" w:rsidR="00C449D0" w:rsidRPr="00392D58" w:rsidRDefault="00ED2273" w:rsidP="00991776">
      <w:pPr>
        <w:spacing w:line="360" w:lineRule="auto"/>
        <w:rPr>
          <w:rFonts w:ascii="David" w:hAnsi="David" w:cs="David"/>
          <w:sz w:val="26"/>
          <w:szCs w:val="24"/>
          <w:rtl/>
        </w:rPr>
      </w:pPr>
      <w:r w:rsidRPr="00392D58">
        <w:rPr>
          <w:rFonts w:ascii="David" w:hAnsi="David" w:cs="David"/>
          <w:sz w:val="26"/>
          <w:szCs w:val="24"/>
          <w:u w:val="single"/>
          <w:rtl/>
        </w:rPr>
        <w:t>תקציב מקסימלי כולל להצעה יהיה</w:t>
      </w:r>
      <w:r w:rsidRPr="00392D58">
        <w:rPr>
          <w:rFonts w:ascii="David" w:hAnsi="David" w:cs="David"/>
          <w:sz w:val="26"/>
          <w:szCs w:val="24"/>
          <w:rtl/>
        </w:rPr>
        <w:t xml:space="preserve">: </w:t>
      </w:r>
    </w:p>
    <w:p w14:paraId="52CB923A" w14:textId="13E8826E" w:rsidR="00045603" w:rsidRPr="00392D58" w:rsidRDefault="00045603" w:rsidP="00162504">
      <w:pPr>
        <w:spacing w:line="360" w:lineRule="auto"/>
        <w:rPr>
          <w:rFonts w:ascii="David" w:hAnsi="David" w:cs="David"/>
          <w:sz w:val="24"/>
          <w:szCs w:val="24"/>
          <w:rtl/>
        </w:rPr>
      </w:pPr>
      <w:r w:rsidRPr="00392D58">
        <w:rPr>
          <w:rFonts w:ascii="David" w:hAnsi="David" w:cs="David"/>
          <w:sz w:val="26"/>
          <w:szCs w:val="24"/>
          <w:rtl/>
        </w:rPr>
        <w:t xml:space="preserve">למחקר עד </w:t>
      </w:r>
      <w:r w:rsidR="00162504" w:rsidRPr="00392D58">
        <w:rPr>
          <w:rFonts w:ascii="David" w:hAnsi="David" w:cs="David"/>
          <w:sz w:val="26"/>
          <w:szCs w:val="24"/>
          <w:rtl/>
        </w:rPr>
        <w:t>750,000</w:t>
      </w:r>
      <w:r w:rsidRPr="00392D58">
        <w:rPr>
          <w:rFonts w:ascii="David" w:hAnsi="David" w:cs="David"/>
          <w:sz w:val="26"/>
          <w:szCs w:val="24"/>
          <w:rtl/>
        </w:rPr>
        <w:t xml:space="preserve"> ₪. </w:t>
      </w:r>
    </w:p>
    <w:p w14:paraId="66B5A17F" w14:textId="16BEA9BA" w:rsidR="00C449D0" w:rsidRPr="00392D58" w:rsidRDefault="00ED2273" w:rsidP="00162504">
      <w:pPr>
        <w:spacing w:line="360" w:lineRule="auto"/>
        <w:rPr>
          <w:rFonts w:ascii="David" w:hAnsi="David" w:cs="David"/>
          <w:sz w:val="26"/>
          <w:szCs w:val="24"/>
          <w:rtl/>
        </w:rPr>
      </w:pPr>
      <w:r w:rsidRPr="00392D58">
        <w:rPr>
          <w:rFonts w:ascii="David" w:hAnsi="David" w:cs="David"/>
          <w:sz w:val="26"/>
          <w:szCs w:val="24"/>
          <w:rtl/>
        </w:rPr>
        <w:t>לסקר עד</w:t>
      </w:r>
      <w:r w:rsidR="000F524C" w:rsidRPr="00392D58">
        <w:rPr>
          <w:rFonts w:ascii="David" w:hAnsi="David" w:cs="David"/>
          <w:sz w:val="26"/>
          <w:szCs w:val="24"/>
          <w:rtl/>
        </w:rPr>
        <w:t xml:space="preserve"> </w:t>
      </w:r>
      <w:r w:rsidR="00162504" w:rsidRPr="00392D58">
        <w:rPr>
          <w:rFonts w:ascii="David" w:hAnsi="David" w:cs="David"/>
          <w:sz w:val="26"/>
          <w:szCs w:val="24"/>
          <w:rtl/>
        </w:rPr>
        <w:t>200,000</w:t>
      </w:r>
      <w:r w:rsidRPr="00392D58">
        <w:rPr>
          <w:rFonts w:ascii="David" w:hAnsi="David" w:cs="David"/>
          <w:sz w:val="26"/>
          <w:szCs w:val="24"/>
          <w:rtl/>
        </w:rPr>
        <w:t xml:space="preserve"> ₪</w:t>
      </w:r>
      <w:r w:rsidR="00162504" w:rsidRPr="00392D58">
        <w:rPr>
          <w:rFonts w:ascii="David" w:hAnsi="David" w:cs="David"/>
          <w:sz w:val="26"/>
          <w:szCs w:val="24"/>
          <w:rtl/>
        </w:rPr>
        <w:t>.</w:t>
      </w:r>
      <w:r w:rsidRPr="00392D58">
        <w:rPr>
          <w:rFonts w:ascii="David" w:hAnsi="David" w:cs="David"/>
          <w:sz w:val="26"/>
          <w:szCs w:val="24"/>
          <w:rtl/>
        </w:rPr>
        <w:t xml:space="preserve"> </w:t>
      </w:r>
    </w:p>
    <w:p w14:paraId="61016A97" w14:textId="357A25FF" w:rsidR="00C449D0" w:rsidRPr="00392D58" w:rsidRDefault="00ED2273" w:rsidP="00162504">
      <w:pPr>
        <w:spacing w:line="360" w:lineRule="auto"/>
        <w:rPr>
          <w:rFonts w:ascii="David" w:hAnsi="David" w:cs="David"/>
          <w:sz w:val="26"/>
          <w:szCs w:val="24"/>
          <w:rtl/>
        </w:rPr>
      </w:pPr>
      <w:r w:rsidRPr="00392D58">
        <w:rPr>
          <w:rFonts w:ascii="David" w:hAnsi="David" w:cs="David"/>
          <w:sz w:val="26"/>
          <w:szCs w:val="24"/>
          <w:rtl/>
        </w:rPr>
        <w:t>לסקר היתכנות עד</w:t>
      </w:r>
      <w:r w:rsidR="000F524C" w:rsidRPr="00392D58">
        <w:rPr>
          <w:rFonts w:ascii="David" w:hAnsi="David" w:cs="David"/>
          <w:sz w:val="26"/>
          <w:szCs w:val="24"/>
          <w:rtl/>
        </w:rPr>
        <w:t xml:space="preserve"> </w:t>
      </w:r>
      <w:r w:rsidR="00162504" w:rsidRPr="00392D58">
        <w:rPr>
          <w:rFonts w:ascii="David" w:hAnsi="David" w:cs="David"/>
          <w:sz w:val="26"/>
          <w:szCs w:val="24"/>
          <w:rtl/>
        </w:rPr>
        <w:t xml:space="preserve">200,000 </w:t>
      </w:r>
      <w:r w:rsidRPr="00392D58">
        <w:rPr>
          <w:rFonts w:ascii="David" w:hAnsi="David" w:cs="David"/>
          <w:sz w:val="26"/>
          <w:szCs w:val="24"/>
          <w:rtl/>
        </w:rPr>
        <w:t>₪</w:t>
      </w:r>
      <w:r w:rsidR="00162504" w:rsidRPr="00392D58">
        <w:rPr>
          <w:rFonts w:ascii="David" w:hAnsi="David" w:cs="David"/>
          <w:sz w:val="26"/>
          <w:szCs w:val="24"/>
          <w:rtl/>
        </w:rPr>
        <w:t>.</w:t>
      </w:r>
      <w:r w:rsidRPr="00392D58">
        <w:rPr>
          <w:rFonts w:ascii="David" w:hAnsi="David" w:cs="David"/>
          <w:sz w:val="26"/>
          <w:szCs w:val="24"/>
          <w:rtl/>
        </w:rPr>
        <w:t xml:space="preserve"> </w:t>
      </w:r>
    </w:p>
    <w:p w14:paraId="0E62FA73" w14:textId="2ED106E5" w:rsidR="00ED2273" w:rsidRPr="00392D58" w:rsidRDefault="00ED2273" w:rsidP="009D2E9B">
      <w:pPr>
        <w:spacing w:line="360" w:lineRule="auto"/>
        <w:rPr>
          <w:rFonts w:ascii="David" w:hAnsi="David" w:cs="David"/>
          <w:sz w:val="24"/>
          <w:szCs w:val="24"/>
          <w:rtl/>
        </w:rPr>
      </w:pPr>
      <w:r w:rsidRPr="00392D58">
        <w:rPr>
          <w:rFonts w:ascii="David" w:hAnsi="David" w:cs="David"/>
          <w:sz w:val="24"/>
          <w:szCs w:val="24"/>
          <w:rtl/>
        </w:rPr>
        <w:t xml:space="preserve">סה"כ התקציב </w:t>
      </w:r>
      <w:r w:rsidR="00400C8F" w:rsidRPr="00392D58">
        <w:rPr>
          <w:rFonts w:ascii="David" w:hAnsi="David" w:cs="David"/>
          <w:sz w:val="24"/>
          <w:szCs w:val="24"/>
          <w:rtl/>
        </w:rPr>
        <w:t xml:space="preserve">המשוער </w:t>
      </w:r>
      <w:r w:rsidRPr="00392D58">
        <w:rPr>
          <w:rFonts w:ascii="David" w:hAnsi="David" w:cs="David"/>
          <w:sz w:val="24"/>
          <w:szCs w:val="24"/>
          <w:rtl/>
        </w:rPr>
        <w:t xml:space="preserve">לקול קורא זה הוא </w:t>
      </w:r>
      <w:r w:rsidR="00A942AA" w:rsidRPr="00392D58">
        <w:rPr>
          <w:rFonts w:ascii="David" w:hAnsi="David" w:cs="David"/>
          <w:sz w:val="24"/>
          <w:szCs w:val="24"/>
          <w:rtl/>
        </w:rPr>
        <w:t>ארבעה</w:t>
      </w:r>
      <w:r w:rsidR="009D2E9B" w:rsidRPr="00392D58">
        <w:rPr>
          <w:rFonts w:ascii="David" w:hAnsi="David" w:cs="David"/>
          <w:sz w:val="24"/>
          <w:szCs w:val="24"/>
          <w:rtl/>
        </w:rPr>
        <w:t xml:space="preserve"> מיליון </w:t>
      </w:r>
      <w:r w:rsidRPr="00392D58">
        <w:rPr>
          <w:rFonts w:ascii="David" w:hAnsi="David" w:cs="David"/>
          <w:sz w:val="24"/>
          <w:szCs w:val="24"/>
          <w:rtl/>
        </w:rPr>
        <w:t>שקלים.</w:t>
      </w:r>
    </w:p>
    <w:p w14:paraId="062ECE38" w14:textId="545B4CFA" w:rsidR="008D5252" w:rsidRPr="00392D58" w:rsidRDefault="00956641" w:rsidP="00571E3F">
      <w:pPr>
        <w:spacing w:line="360" w:lineRule="auto"/>
        <w:rPr>
          <w:rFonts w:ascii="David" w:hAnsi="David" w:cs="David"/>
          <w:b/>
          <w:bCs/>
          <w:sz w:val="24"/>
          <w:szCs w:val="24"/>
          <w:rtl/>
        </w:rPr>
      </w:pPr>
      <w:r w:rsidRPr="00392D58">
        <w:rPr>
          <w:rFonts w:ascii="David" w:hAnsi="David" w:cs="David"/>
          <w:b/>
          <w:bCs/>
          <w:sz w:val="24"/>
          <w:szCs w:val="24"/>
          <w:rtl/>
        </w:rPr>
        <w:t>מובהר בזאת כי ההליך שיתבצע במסגרת "קול קורא" זה יהיה בדרך של</w:t>
      </w:r>
      <w:r w:rsidR="000F524C" w:rsidRPr="00392D58">
        <w:rPr>
          <w:rFonts w:ascii="David" w:hAnsi="David" w:cs="David"/>
          <w:b/>
          <w:bCs/>
          <w:sz w:val="24"/>
          <w:szCs w:val="24"/>
          <w:rtl/>
        </w:rPr>
        <w:t xml:space="preserve"> </w:t>
      </w:r>
      <w:r w:rsidRPr="00392D58">
        <w:rPr>
          <w:rFonts w:ascii="David" w:hAnsi="David" w:cs="David"/>
          <w:b/>
          <w:bCs/>
          <w:sz w:val="24"/>
          <w:szCs w:val="24"/>
          <w:rtl/>
        </w:rPr>
        <w:t>"מכרז פומבי" לפי חוק חובת מכרזים, התשנ"ב-1992 ותקנותיו.</w:t>
      </w:r>
      <w:r w:rsidRPr="00392D58" w:rsidDel="00D250CC">
        <w:rPr>
          <w:rFonts w:ascii="David" w:hAnsi="David" w:cs="David"/>
          <w:b/>
          <w:bCs/>
          <w:sz w:val="24"/>
          <w:szCs w:val="24"/>
          <w:rtl/>
        </w:rPr>
        <w:t xml:space="preserve"> </w:t>
      </w:r>
    </w:p>
    <w:p w14:paraId="03380C95" w14:textId="0F1F235C" w:rsidR="004C5B1B" w:rsidRPr="00392D58" w:rsidRDefault="009B0BDA" w:rsidP="009B0BDA">
      <w:pPr>
        <w:pStyle w:val="2"/>
        <w:numPr>
          <w:ilvl w:val="0"/>
          <w:numId w:val="0"/>
        </w:numPr>
        <w:rPr>
          <w:rFonts w:ascii="David" w:hAnsi="David" w:cs="David"/>
          <w:sz w:val="28"/>
          <w:szCs w:val="28"/>
          <w:rtl/>
        </w:rPr>
      </w:pPr>
      <w:bookmarkStart w:id="12" w:name="_Toc91758026"/>
      <w:bookmarkEnd w:id="11"/>
      <w:r w:rsidRPr="00392D58">
        <w:rPr>
          <w:rFonts w:ascii="David" w:hAnsi="David" w:cs="David"/>
          <w:sz w:val="28"/>
          <w:szCs w:val="28"/>
          <w:rtl/>
        </w:rPr>
        <w:t xml:space="preserve">סעיף </w:t>
      </w:r>
      <w:r w:rsidR="000D4DD9" w:rsidRPr="00392D58">
        <w:rPr>
          <w:rFonts w:ascii="David" w:hAnsi="David" w:cs="David"/>
          <w:sz w:val="28"/>
          <w:szCs w:val="28"/>
          <w:rtl/>
        </w:rPr>
        <w:t>3</w:t>
      </w:r>
      <w:r w:rsidRPr="00392D58">
        <w:rPr>
          <w:rFonts w:ascii="David" w:hAnsi="David" w:cs="David"/>
          <w:sz w:val="28"/>
          <w:szCs w:val="28"/>
          <w:rtl/>
        </w:rPr>
        <w:t xml:space="preserve">: </w:t>
      </w:r>
      <w:r w:rsidR="006609A3" w:rsidRPr="00392D58">
        <w:rPr>
          <w:rFonts w:ascii="David" w:hAnsi="David" w:cs="David"/>
          <w:sz w:val="28"/>
          <w:szCs w:val="28"/>
          <w:rtl/>
        </w:rPr>
        <w:t>היקף התקציב</w:t>
      </w:r>
      <w:bookmarkEnd w:id="12"/>
    </w:p>
    <w:p w14:paraId="18475419" w14:textId="4007C279" w:rsidR="008A2F00" w:rsidRPr="00392D58" w:rsidRDefault="008A2F00" w:rsidP="000C5882">
      <w:pPr>
        <w:pStyle w:val="a3"/>
        <w:spacing w:after="0" w:line="360" w:lineRule="auto"/>
        <w:ind w:left="0"/>
        <w:contextualSpacing w:val="0"/>
        <w:jc w:val="both"/>
        <w:rPr>
          <w:rFonts w:ascii="David" w:hAnsi="David" w:cs="David"/>
          <w:sz w:val="24"/>
          <w:szCs w:val="24"/>
          <w:rtl/>
        </w:rPr>
      </w:pPr>
      <w:r w:rsidRPr="00392D58">
        <w:rPr>
          <w:rFonts w:ascii="David" w:hAnsi="David" w:cs="David"/>
          <w:sz w:val="24"/>
          <w:szCs w:val="24"/>
          <w:rtl/>
        </w:rPr>
        <w:t xml:space="preserve">היקף התקציב </w:t>
      </w:r>
      <w:r w:rsidR="00E97EFA" w:rsidRPr="00392D58">
        <w:rPr>
          <w:rFonts w:ascii="David" w:hAnsi="David" w:cs="David"/>
          <w:sz w:val="24"/>
          <w:szCs w:val="24"/>
          <w:rtl/>
        </w:rPr>
        <w:t xml:space="preserve">המשוער </w:t>
      </w:r>
      <w:r w:rsidRPr="00392D58">
        <w:rPr>
          <w:rFonts w:ascii="David" w:hAnsi="David" w:cs="David"/>
          <w:sz w:val="24"/>
          <w:szCs w:val="24"/>
          <w:rtl/>
        </w:rPr>
        <w:t xml:space="preserve">הכולל לקול קורא הינו </w:t>
      </w:r>
      <w:r w:rsidR="00A942AA" w:rsidRPr="00392D58">
        <w:rPr>
          <w:rFonts w:ascii="David" w:hAnsi="David" w:cs="David"/>
          <w:sz w:val="24"/>
          <w:szCs w:val="24"/>
          <w:rtl/>
        </w:rPr>
        <w:t>ארבעה</w:t>
      </w:r>
      <w:r w:rsidR="00384694" w:rsidRPr="00392D58">
        <w:rPr>
          <w:rFonts w:ascii="David" w:hAnsi="David" w:cs="David"/>
          <w:sz w:val="24"/>
          <w:szCs w:val="24"/>
          <w:rtl/>
        </w:rPr>
        <w:t xml:space="preserve"> </w:t>
      </w:r>
      <w:r w:rsidR="000C5882" w:rsidRPr="00392D58">
        <w:rPr>
          <w:rFonts w:ascii="David" w:hAnsi="David" w:cs="David"/>
          <w:sz w:val="24"/>
          <w:szCs w:val="24"/>
          <w:rtl/>
        </w:rPr>
        <w:t>מיליון שקלים</w:t>
      </w:r>
      <w:r w:rsidR="000D4DD9" w:rsidRPr="00392D58">
        <w:rPr>
          <w:rFonts w:ascii="David" w:hAnsi="David" w:cs="David"/>
          <w:sz w:val="24"/>
          <w:szCs w:val="24"/>
          <w:rtl/>
        </w:rPr>
        <w:t>.</w:t>
      </w:r>
      <w:r w:rsidR="00853FD2" w:rsidRPr="00392D58">
        <w:rPr>
          <w:rFonts w:ascii="David" w:hAnsi="David" w:cs="David"/>
          <w:sz w:val="24"/>
          <w:szCs w:val="24"/>
          <w:rtl/>
        </w:rPr>
        <w:t xml:space="preserve"> </w:t>
      </w:r>
    </w:p>
    <w:p w14:paraId="0371FDC2" w14:textId="71DB9541" w:rsidR="008A2F00" w:rsidRPr="00392D58" w:rsidRDefault="008A2F00" w:rsidP="00FF1549">
      <w:pPr>
        <w:pStyle w:val="a3"/>
        <w:spacing w:line="360" w:lineRule="auto"/>
        <w:ind w:left="0"/>
        <w:contextualSpacing w:val="0"/>
        <w:jc w:val="both"/>
        <w:rPr>
          <w:rFonts w:ascii="David" w:hAnsi="David" w:cs="David"/>
          <w:sz w:val="24"/>
          <w:szCs w:val="24"/>
        </w:rPr>
      </w:pPr>
      <w:r w:rsidRPr="00392D58">
        <w:rPr>
          <w:rFonts w:ascii="David" w:hAnsi="David" w:cs="David"/>
          <w:sz w:val="24"/>
          <w:szCs w:val="24"/>
          <w:rtl/>
        </w:rPr>
        <w:t>מובהר כי היקפי התקציב האמור לעיל הינו משוער, וכל הקצאה תקציבית בפועל כפופה למקורות שיעמדו לרשות המשרד במועד ההחלטה על חלוקת כספי מימון מחקרים</w:t>
      </w:r>
      <w:r w:rsidR="000D4DD9" w:rsidRPr="00392D58">
        <w:rPr>
          <w:rFonts w:ascii="David" w:hAnsi="David" w:cs="David"/>
          <w:sz w:val="24"/>
          <w:szCs w:val="24"/>
          <w:rtl/>
        </w:rPr>
        <w:t xml:space="preserve"> וסקרים</w:t>
      </w:r>
      <w:r w:rsidRPr="00392D58">
        <w:rPr>
          <w:rFonts w:ascii="David" w:hAnsi="David" w:cs="David"/>
          <w:sz w:val="24"/>
          <w:szCs w:val="24"/>
          <w:rtl/>
        </w:rPr>
        <w:t xml:space="preserve"> ו</w:t>
      </w:r>
      <w:r w:rsidR="00392D58">
        <w:rPr>
          <w:rFonts w:ascii="David" w:hAnsi="David" w:cs="David"/>
          <w:sz w:val="24"/>
          <w:szCs w:val="24"/>
          <w:rtl/>
        </w:rPr>
        <w:t>כפוף</w:t>
      </w:r>
      <w:r w:rsidRPr="00392D58">
        <w:rPr>
          <w:rFonts w:ascii="David" w:hAnsi="David" w:cs="David"/>
          <w:sz w:val="24"/>
          <w:szCs w:val="24"/>
          <w:rtl/>
        </w:rPr>
        <w:t xml:space="preserve"> לתקצוב הסכומים בסעיף תקציבי רלבנטי על ידי אגף תקציבים.</w:t>
      </w:r>
    </w:p>
    <w:p w14:paraId="4720A835" w14:textId="4C87D083" w:rsidR="008A2F00" w:rsidRPr="00392D58" w:rsidRDefault="00404A0B" w:rsidP="004B52BA">
      <w:pPr>
        <w:spacing w:after="0" w:line="360" w:lineRule="auto"/>
        <w:rPr>
          <w:rFonts w:ascii="David" w:hAnsi="David" w:cs="David"/>
          <w:sz w:val="24"/>
          <w:szCs w:val="24"/>
          <w:rtl/>
        </w:rPr>
      </w:pPr>
      <w:r w:rsidRPr="00392D58">
        <w:rPr>
          <w:rFonts w:ascii="David" w:hAnsi="David" w:cs="David"/>
          <w:b/>
          <w:bCs/>
          <w:sz w:val="24"/>
          <w:szCs w:val="24"/>
          <w:rtl/>
        </w:rPr>
        <w:t>עובדי תקן</w:t>
      </w:r>
      <w:r w:rsidRPr="00392D58">
        <w:rPr>
          <w:rFonts w:ascii="David" w:hAnsi="David" w:cs="David"/>
          <w:sz w:val="24"/>
          <w:szCs w:val="24"/>
          <w:rtl/>
        </w:rPr>
        <w:t xml:space="preserve"> -</w:t>
      </w:r>
      <w:r w:rsidR="000F524C" w:rsidRPr="00392D58">
        <w:rPr>
          <w:rFonts w:ascii="David" w:hAnsi="David" w:cs="David"/>
          <w:sz w:val="24"/>
          <w:szCs w:val="24"/>
          <w:rtl/>
        </w:rPr>
        <w:t xml:space="preserve"> </w:t>
      </w:r>
      <w:r w:rsidR="008A2F00" w:rsidRPr="00392D58">
        <w:rPr>
          <w:rFonts w:ascii="David" w:hAnsi="David" w:cs="David"/>
          <w:sz w:val="24"/>
          <w:szCs w:val="24"/>
          <w:rtl/>
        </w:rPr>
        <w:t xml:space="preserve">לא ישולם שכר </w:t>
      </w:r>
      <w:r w:rsidR="00714844" w:rsidRPr="00392D58">
        <w:rPr>
          <w:rFonts w:ascii="David" w:hAnsi="David" w:cs="David"/>
          <w:sz w:val="24"/>
          <w:szCs w:val="24"/>
          <w:rtl/>
        </w:rPr>
        <w:t>לעובדי מדינה</w:t>
      </w:r>
      <w:r w:rsidR="00BF6590" w:rsidRPr="00392D58">
        <w:rPr>
          <w:rFonts w:ascii="David" w:hAnsi="David" w:cs="David"/>
          <w:sz w:val="24"/>
          <w:szCs w:val="24"/>
          <w:rtl/>
        </w:rPr>
        <w:t>, עובדי רשויות מקומיות ועובדי תקן במרכזי מחקר ופיתוח אזורים של משרד המדע</w:t>
      </w:r>
      <w:r w:rsidR="00714844" w:rsidRPr="00392D58">
        <w:rPr>
          <w:rFonts w:ascii="David" w:hAnsi="David" w:cs="David"/>
          <w:sz w:val="24"/>
          <w:szCs w:val="24"/>
          <w:rtl/>
        </w:rPr>
        <w:t xml:space="preserve"> ו</w:t>
      </w:r>
      <w:r w:rsidR="008A2F00" w:rsidRPr="00392D58">
        <w:rPr>
          <w:rFonts w:ascii="David" w:hAnsi="David" w:cs="David"/>
          <w:sz w:val="24"/>
          <w:szCs w:val="24"/>
          <w:rtl/>
        </w:rPr>
        <w:t>לעובדי תקן</w:t>
      </w:r>
      <w:r w:rsidR="004B52BA" w:rsidRPr="00392D58">
        <w:rPr>
          <w:rFonts w:ascii="David" w:hAnsi="David" w:cs="David"/>
          <w:sz w:val="24"/>
          <w:szCs w:val="24"/>
          <w:rtl/>
        </w:rPr>
        <w:t xml:space="preserve"> </w:t>
      </w:r>
      <w:r w:rsidR="00714844" w:rsidRPr="00392D58">
        <w:rPr>
          <w:rFonts w:ascii="David" w:hAnsi="David" w:cs="David"/>
          <w:sz w:val="24"/>
          <w:szCs w:val="24"/>
          <w:rtl/>
        </w:rPr>
        <w:t>ב</w:t>
      </w:r>
      <w:r w:rsidR="004B52BA" w:rsidRPr="00392D58">
        <w:rPr>
          <w:rFonts w:ascii="David" w:hAnsi="David" w:cs="David"/>
          <w:sz w:val="24"/>
          <w:szCs w:val="24"/>
          <w:rtl/>
        </w:rPr>
        <w:t>חברה ממשלתית, גוף סטטוטורי או במוסד להשכלה גבוהה, המופיע ברשימת המוסדות המתוקצבים ע"י המדינה.</w:t>
      </w:r>
      <w:r w:rsidR="008A2F00" w:rsidRPr="00392D58">
        <w:rPr>
          <w:rFonts w:ascii="David" w:hAnsi="David" w:cs="David"/>
          <w:sz w:val="24"/>
          <w:szCs w:val="24"/>
          <w:rtl/>
        </w:rPr>
        <w:t xml:space="preserve"> </w:t>
      </w:r>
    </w:p>
    <w:p w14:paraId="4AE1E3F4" w14:textId="54BCFCDB" w:rsidR="008A2F00" w:rsidRPr="00392D58" w:rsidRDefault="00404A0B" w:rsidP="009B0BDA">
      <w:pPr>
        <w:pStyle w:val="a3"/>
        <w:spacing w:after="0" w:line="360" w:lineRule="auto"/>
        <w:ind w:left="0"/>
        <w:contextualSpacing w:val="0"/>
        <w:rPr>
          <w:rFonts w:ascii="David" w:hAnsi="David" w:cs="David"/>
          <w:sz w:val="24"/>
          <w:szCs w:val="24"/>
          <w:rtl/>
        </w:rPr>
      </w:pPr>
      <w:r w:rsidRPr="00392D58">
        <w:rPr>
          <w:rFonts w:ascii="David" w:hAnsi="David" w:cs="David"/>
          <w:b/>
          <w:bCs/>
          <w:sz w:val="24"/>
          <w:szCs w:val="24"/>
          <w:rtl/>
        </w:rPr>
        <w:t>נסיעות לחו"ל</w:t>
      </w:r>
      <w:r w:rsidRPr="00392D58">
        <w:rPr>
          <w:rFonts w:ascii="David" w:hAnsi="David" w:cs="David"/>
          <w:sz w:val="24"/>
          <w:szCs w:val="24"/>
          <w:rtl/>
        </w:rPr>
        <w:t xml:space="preserve"> -</w:t>
      </w:r>
      <w:r w:rsidR="000F524C" w:rsidRPr="00392D58">
        <w:rPr>
          <w:rFonts w:ascii="David" w:hAnsi="David" w:cs="David"/>
          <w:sz w:val="24"/>
          <w:szCs w:val="24"/>
          <w:rtl/>
        </w:rPr>
        <w:t xml:space="preserve"> </w:t>
      </w:r>
      <w:r w:rsidR="008A2F00" w:rsidRPr="00392D58">
        <w:rPr>
          <w:rFonts w:ascii="David" w:hAnsi="David" w:cs="David"/>
          <w:sz w:val="24"/>
          <w:szCs w:val="24"/>
          <w:rtl/>
        </w:rPr>
        <w:t>ימומנו נסיעות לחו"ל</w:t>
      </w:r>
      <w:r w:rsidR="009B0BDA" w:rsidRPr="00392D58">
        <w:rPr>
          <w:rFonts w:ascii="David" w:hAnsi="David" w:cs="David"/>
          <w:sz w:val="24"/>
          <w:szCs w:val="24"/>
          <w:rtl/>
        </w:rPr>
        <w:t xml:space="preserve"> לסטודנטים במחקרים בלבד. עד שני סטודנטים למחקר. עלות המימון עד 500 דולר לסטודנט. </w:t>
      </w:r>
    </w:p>
    <w:p w14:paraId="56F2D44B" w14:textId="2854047F" w:rsidR="008A2F00" w:rsidRPr="00392D58" w:rsidRDefault="00404A0B" w:rsidP="00597F10">
      <w:pPr>
        <w:pStyle w:val="a3"/>
        <w:spacing w:after="0" w:line="360" w:lineRule="auto"/>
        <w:ind w:left="0"/>
        <w:contextualSpacing w:val="0"/>
        <w:rPr>
          <w:rFonts w:ascii="David" w:hAnsi="David" w:cs="David"/>
          <w:sz w:val="24"/>
          <w:szCs w:val="24"/>
          <w:rtl/>
        </w:rPr>
      </w:pPr>
      <w:r w:rsidRPr="00392D58">
        <w:rPr>
          <w:rFonts w:ascii="David" w:hAnsi="David" w:cs="David"/>
          <w:b/>
          <w:bCs/>
          <w:sz w:val="24"/>
          <w:szCs w:val="24"/>
          <w:rtl/>
        </w:rPr>
        <w:t>ציוד בלתי מתכלה</w:t>
      </w:r>
      <w:r w:rsidRPr="00392D58">
        <w:rPr>
          <w:rFonts w:ascii="David" w:hAnsi="David" w:cs="David"/>
          <w:sz w:val="24"/>
          <w:szCs w:val="24"/>
          <w:rtl/>
        </w:rPr>
        <w:t xml:space="preserve"> </w:t>
      </w:r>
      <w:r w:rsidR="00ED4EAE" w:rsidRPr="00392D58">
        <w:rPr>
          <w:rFonts w:ascii="David" w:hAnsi="David" w:cs="David"/>
          <w:sz w:val="24"/>
          <w:szCs w:val="24"/>
          <w:rtl/>
          <w:lang w:val="x-none"/>
        </w:rPr>
        <w:t>–</w:t>
      </w:r>
      <w:r w:rsidRPr="00392D58">
        <w:rPr>
          <w:rFonts w:ascii="David" w:hAnsi="David" w:cs="David"/>
          <w:sz w:val="24"/>
          <w:szCs w:val="24"/>
          <w:rtl/>
        </w:rPr>
        <w:t xml:space="preserve"> </w:t>
      </w:r>
      <w:r w:rsidR="008A2F00" w:rsidRPr="00392D58">
        <w:rPr>
          <w:rFonts w:ascii="David" w:hAnsi="David" w:cs="David"/>
          <w:sz w:val="24"/>
          <w:szCs w:val="24"/>
          <w:rtl/>
        </w:rPr>
        <w:t xml:space="preserve">לא ימומן ציוד בלתי מתכלה, למעט המפורט להלן: </w:t>
      </w:r>
    </w:p>
    <w:p w14:paraId="3CC7141E" w14:textId="652994D3" w:rsidR="008A2F00" w:rsidRPr="00392D58" w:rsidRDefault="008A2F00" w:rsidP="008601C0">
      <w:pPr>
        <w:pStyle w:val="a3"/>
        <w:numPr>
          <w:ilvl w:val="0"/>
          <w:numId w:val="2"/>
        </w:numPr>
        <w:spacing w:after="0" w:line="480" w:lineRule="auto"/>
        <w:contextualSpacing w:val="0"/>
        <w:jc w:val="both"/>
        <w:rPr>
          <w:rFonts w:ascii="David" w:hAnsi="David" w:cs="David"/>
          <w:sz w:val="24"/>
          <w:szCs w:val="24"/>
        </w:rPr>
      </w:pPr>
      <w:bookmarkStart w:id="13" w:name="_Hlk94171800"/>
      <w:r w:rsidRPr="00392D58">
        <w:rPr>
          <w:rFonts w:ascii="David" w:hAnsi="David" w:cs="David"/>
          <w:sz w:val="24"/>
          <w:szCs w:val="24"/>
          <w:rtl/>
        </w:rPr>
        <w:t>מימון המשרד לציוד קבוע לצורך ביצוע המחק</w:t>
      </w:r>
      <w:r w:rsidR="00142630" w:rsidRPr="00392D58">
        <w:rPr>
          <w:rFonts w:ascii="David" w:hAnsi="David" w:cs="David"/>
          <w:sz w:val="24"/>
          <w:szCs w:val="24"/>
          <w:rtl/>
        </w:rPr>
        <w:t>ר/סקר</w:t>
      </w:r>
      <w:r w:rsidRPr="00392D58">
        <w:rPr>
          <w:rFonts w:ascii="David" w:hAnsi="David" w:cs="David"/>
          <w:sz w:val="24"/>
          <w:szCs w:val="24"/>
          <w:rtl/>
        </w:rPr>
        <w:t xml:space="preserve"> יהיה כדלקמן:</w:t>
      </w:r>
    </w:p>
    <w:p w14:paraId="3C5B98B1" w14:textId="53D69D7C" w:rsidR="00A26DB0" w:rsidRPr="00392D58" w:rsidRDefault="00A26DB0" w:rsidP="001C1E0C">
      <w:pPr>
        <w:pStyle w:val="a3"/>
        <w:spacing w:line="480" w:lineRule="auto"/>
        <w:ind w:left="793"/>
        <w:rPr>
          <w:rFonts w:ascii="David" w:hAnsi="David" w:cs="David"/>
          <w:sz w:val="24"/>
          <w:szCs w:val="24"/>
          <w:rtl/>
        </w:rPr>
      </w:pPr>
      <w:r w:rsidRPr="00392D58">
        <w:rPr>
          <w:rFonts w:ascii="David" w:hAnsi="David" w:cs="David"/>
          <w:sz w:val="24"/>
          <w:szCs w:val="24"/>
          <w:rtl/>
        </w:rPr>
        <w:t xml:space="preserve"> עבור מחקר</w:t>
      </w:r>
      <w:r w:rsidR="000D4DD9" w:rsidRPr="00392D58">
        <w:rPr>
          <w:rFonts w:ascii="David" w:hAnsi="David" w:cs="David"/>
          <w:sz w:val="24"/>
          <w:szCs w:val="24"/>
          <w:rtl/>
        </w:rPr>
        <w:t>/סקר</w:t>
      </w:r>
      <w:r w:rsidRPr="00392D58">
        <w:rPr>
          <w:rFonts w:ascii="David" w:hAnsi="David" w:cs="David"/>
          <w:sz w:val="24"/>
          <w:szCs w:val="24"/>
          <w:rtl/>
        </w:rPr>
        <w:t xml:space="preserve"> ש</w:t>
      </w:r>
      <w:r w:rsidR="00EB2140" w:rsidRPr="00392D58">
        <w:rPr>
          <w:rFonts w:ascii="David" w:hAnsi="David" w:cs="David"/>
          <w:sz w:val="24"/>
          <w:szCs w:val="24"/>
          <w:rtl/>
        </w:rPr>
        <w:t>י</w:t>
      </w:r>
      <w:r w:rsidRPr="00392D58">
        <w:rPr>
          <w:rFonts w:ascii="David" w:hAnsi="David" w:cs="David"/>
          <w:sz w:val="24"/>
          <w:szCs w:val="24"/>
          <w:rtl/>
        </w:rPr>
        <w:t xml:space="preserve">ימשך </w:t>
      </w:r>
      <w:r w:rsidR="001C1E0C" w:rsidRPr="00392D58">
        <w:rPr>
          <w:rFonts w:ascii="David" w:hAnsi="David" w:cs="David"/>
          <w:sz w:val="24"/>
          <w:szCs w:val="24"/>
          <w:rtl/>
        </w:rPr>
        <w:t xml:space="preserve">3 או 4 </w:t>
      </w:r>
      <w:r w:rsidRPr="00392D58">
        <w:rPr>
          <w:rFonts w:ascii="David" w:hAnsi="David" w:cs="David"/>
          <w:sz w:val="24"/>
          <w:szCs w:val="24"/>
          <w:rtl/>
        </w:rPr>
        <w:t xml:space="preserve">שנים, מימון המשרד יהיה בהיקף של 50% מעלות הציוד לציוד שיירכש בשנת המחקר הראשונה </w:t>
      </w:r>
      <w:r w:rsidRPr="00392D58">
        <w:rPr>
          <w:rFonts w:ascii="David" w:hAnsi="David" w:cs="David"/>
          <w:b/>
          <w:bCs/>
          <w:sz w:val="24"/>
          <w:szCs w:val="24"/>
          <w:rtl/>
        </w:rPr>
        <w:t>או</w:t>
      </w:r>
      <w:r w:rsidR="000F524C" w:rsidRPr="00392D58">
        <w:rPr>
          <w:rFonts w:ascii="David" w:hAnsi="David" w:cs="David"/>
          <w:b/>
          <w:bCs/>
          <w:sz w:val="24"/>
          <w:szCs w:val="24"/>
          <w:rtl/>
        </w:rPr>
        <w:t xml:space="preserve"> </w:t>
      </w:r>
      <w:r w:rsidRPr="00392D58">
        <w:rPr>
          <w:rFonts w:ascii="David" w:hAnsi="David" w:cs="David"/>
          <w:sz w:val="24"/>
          <w:szCs w:val="24"/>
          <w:rtl/>
        </w:rPr>
        <w:t>בהיקף של 30% מעלות הציוד לציוד שיירכש בשנת המחקר השנייה. בשנה השלישית לא יינתן החזר בעבור הציוד.</w:t>
      </w:r>
    </w:p>
    <w:p w14:paraId="20FD9751" w14:textId="6A30AAA2" w:rsidR="00A26DB0" w:rsidRPr="00392D58" w:rsidRDefault="00A26DB0" w:rsidP="004D61D1">
      <w:pPr>
        <w:pStyle w:val="a3"/>
        <w:spacing w:line="480" w:lineRule="auto"/>
        <w:ind w:left="793"/>
        <w:rPr>
          <w:rFonts w:ascii="David" w:hAnsi="David" w:cs="David"/>
          <w:sz w:val="24"/>
          <w:szCs w:val="24"/>
          <w:rtl/>
        </w:rPr>
      </w:pPr>
      <w:r w:rsidRPr="00392D58">
        <w:rPr>
          <w:rFonts w:ascii="David" w:hAnsi="David" w:cs="David"/>
          <w:sz w:val="24"/>
          <w:szCs w:val="24"/>
          <w:rtl/>
        </w:rPr>
        <w:t>עבור מחקר</w:t>
      </w:r>
      <w:r w:rsidR="000D4DD9" w:rsidRPr="00392D58">
        <w:rPr>
          <w:rFonts w:ascii="David" w:hAnsi="David" w:cs="David"/>
          <w:sz w:val="24"/>
          <w:szCs w:val="24"/>
          <w:rtl/>
        </w:rPr>
        <w:t>/סקר</w:t>
      </w:r>
      <w:r w:rsidRPr="00392D58">
        <w:rPr>
          <w:rFonts w:ascii="David" w:hAnsi="David" w:cs="David"/>
          <w:sz w:val="24"/>
          <w:szCs w:val="24"/>
          <w:rtl/>
        </w:rPr>
        <w:t xml:space="preserve"> שימשך שנתיים, מימון המשרד יהיה </w:t>
      </w:r>
      <w:r w:rsidR="004D61D1" w:rsidRPr="00392D58">
        <w:rPr>
          <w:rFonts w:ascii="David" w:hAnsi="David" w:cs="David"/>
          <w:sz w:val="24"/>
          <w:szCs w:val="24"/>
          <w:rtl/>
        </w:rPr>
        <w:t>רק עבור ציוד שיירכש בשנת המחקר הראשונה ו</w:t>
      </w:r>
      <w:r w:rsidRPr="00392D58">
        <w:rPr>
          <w:rFonts w:ascii="David" w:hAnsi="David" w:cs="David"/>
          <w:sz w:val="24"/>
          <w:szCs w:val="24"/>
          <w:rtl/>
        </w:rPr>
        <w:t>בהיקף של</w:t>
      </w:r>
      <w:r w:rsidR="004D61D1" w:rsidRPr="00392D58">
        <w:rPr>
          <w:rFonts w:ascii="David" w:hAnsi="David" w:cs="David"/>
          <w:sz w:val="24"/>
          <w:szCs w:val="24"/>
          <w:rtl/>
        </w:rPr>
        <w:t xml:space="preserve"> עד</w:t>
      </w:r>
      <w:r w:rsidRPr="00392D58">
        <w:rPr>
          <w:rFonts w:ascii="David" w:hAnsi="David" w:cs="David"/>
          <w:sz w:val="24"/>
          <w:szCs w:val="24"/>
          <w:rtl/>
        </w:rPr>
        <w:t xml:space="preserve"> 40% מעלות הציוד.</w:t>
      </w:r>
    </w:p>
    <w:p w14:paraId="3BA2D02C" w14:textId="7DFFFF9A" w:rsidR="008A2F00" w:rsidRPr="00392D58" w:rsidRDefault="008A2F00" w:rsidP="008601C0">
      <w:pPr>
        <w:pStyle w:val="a3"/>
        <w:numPr>
          <w:ilvl w:val="0"/>
          <w:numId w:val="2"/>
        </w:numPr>
        <w:spacing w:line="480" w:lineRule="auto"/>
        <w:jc w:val="both"/>
        <w:rPr>
          <w:rFonts w:ascii="David" w:hAnsi="David" w:cs="David"/>
          <w:sz w:val="24"/>
          <w:szCs w:val="24"/>
        </w:rPr>
      </w:pPr>
      <w:r w:rsidRPr="00392D58">
        <w:rPr>
          <w:rFonts w:ascii="David" w:hAnsi="David" w:cs="David"/>
          <w:sz w:val="24"/>
          <w:szCs w:val="24"/>
          <w:rtl/>
        </w:rPr>
        <w:lastRenderedPageBreak/>
        <w:t>ציוד ייעודי שמטרתו לשמש אך ורק לצורכי המחקר</w:t>
      </w:r>
      <w:r w:rsidR="000D4DD9" w:rsidRPr="00392D58">
        <w:rPr>
          <w:rFonts w:ascii="David" w:hAnsi="David" w:cs="David"/>
          <w:sz w:val="24"/>
          <w:szCs w:val="24"/>
          <w:rtl/>
        </w:rPr>
        <w:t>/סקר</w:t>
      </w:r>
      <w:r w:rsidRPr="00392D58">
        <w:rPr>
          <w:rFonts w:ascii="David" w:hAnsi="David" w:cs="David"/>
          <w:sz w:val="24"/>
          <w:szCs w:val="24"/>
          <w:rtl/>
        </w:rPr>
        <w:t xml:space="preserve"> המסוים שאושר במסגרת הקול הקורא הנוכחי בלבד יוכל לקבל מימון של עד 100%, </w:t>
      </w:r>
      <w:r w:rsidR="00392D58">
        <w:rPr>
          <w:rFonts w:ascii="David" w:hAnsi="David" w:cs="David"/>
          <w:sz w:val="24"/>
          <w:szCs w:val="24"/>
          <w:rtl/>
        </w:rPr>
        <w:t>כפוף</w:t>
      </w:r>
      <w:r w:rsidR="0056368E" w:rsidRPr="00392D58">
        <w:rPr>
          <w:rFonts w:ascii="David" w:hAnsi="David" w:cs="David"/>
          <w:sz w:val="24"/>
          <w:szCs w:val="24"/>
          <w:rtl/>
        </w:rPr>
        <w:t xml:space="preserve"> ל</w:t>
      </w:r>
      <w:r w:rsidRPr="00392D58">
        <w:rPr>
          <w:rFonts w:ascii="David" w:hAnsi="David" w:cs="David"/>
          <w:sz w:val="24"/>
          <w:szCs w:val="24"/>
          <w:rtl/>
        </w:rPr>
        <w:t xml:space="preserve">אישור של המשרד. כאשר מתבקש מימון מלא, על המציע לצרף להצעתו מכתב המפרט את הצורך בציוד הייעודי. </w:t>
      </w:r>
    </w:p>
    <w:p w14:paraId="70190857" w14:textId="77777777" w:rsidR="008A2F00" w:rsidRPr="00392D58" w:rsidRDefault="004D61D1" w:rsidP="008601C0">
      <w:pPr>
        <w:pStyle w:val="a3"/>
        <w:numPr>
          <w:ilvl w:val="0"/>
          <w:numId w:val="2"/>
        </w:numPr>
        <w:spacing w:line="480" w:lineRule="auto"/>
        <w:jc w:val="both"/>
        <w:rPr>
          <w:rFonts w:ascii="David" w:hAnsi="David" w:cs="David"/>
          <w:sz w:val="24"/>
          <w:szCs w:val="24"/>
          <w:rtl/>
        </w:rPr>
      </w:pPr>
      <w:r w:rsidRPr="00392D58">
        <w:rPr>
          <w:rFonts w:ascii="David" w:hAnsi="David" w:cs="David"/>
          <w:sz w:val="24"/>
          <w:szCs w:val="24"/>
          <w:rtl/>
        </w:rPr>
        <w:t>מחשבים ו</w:t>
      </w:r>
      <w:r w:rsidR="008A2F00" w:rsidRPr="00392D58">
        <w:rPr>
          <w:rFonts w:ascii="David" w:hAnsi="David" w:cs="David"/>
          <w:sz w:val="24"/>
          <w:szCs w:val="24"/>
          <w:rtl/>
        </w:rPr>
        <w:t>תוכנות מחשב – ככלל המשרד לא יממן רכש</w:t>
      </w:r>
      <w:r w:rsidRPr="00392D58">
        <w:rPr>
          <w:rFonts w:ascii="David" w:hAnsi="David" w:cs="David"/>
          <w:sz w:val="24"/>
          <w:szCs w:val="24"/>
          <w:rtl/>
        </w:rPr>
        <w:t xml:space="preserve"> של מחשבים ו/או </w:t>
      </w:r>
      <w:r w:rsidR="008A2F00" w:rsidRPr="00392D58">
        <w:rPr>
          <w:rFonts w:ascii="David" w:hAnsi="David" w:cs="David"/>
          <w:sz w:val="24"/>
          <w:szCs w:val="24"/>
          <w:rtl/>
        </w:rPr>
        <w:t>תוכנות. במקרה והמציע מבקש מימון עבור תוכנות ייעודיות לפרויקט, יש לצף נימוק לבקשה ולהסביר את תרומת השימוש בתכנה להצלחת המחקר.</w:t>
      </w:r>
    </w:p>
    <w:p w14:paraId="0B61E214" w14:textId="77777777" w:rsidR="008A2F00" w:rsidRPr="00392D58" w:rsidRDefault="00404A0B" w:rsidP="008601C0">
      <w:pPr>
        <w:pStyle w:val="a3"/>
        <w:numPr>
          <w:ilvl w:val="0"/>
          <w:numId w:val="2"/>
        </w:numPr>
        <w:spacing w:line="480" w:lineRule="auto"/>
        <w:jc w:val="both"/>
        <w:rPr>
          <w:rFonts w:ascii="David" w:hAnsi="David" w:cs="David"/>
          <w:b/>
          <w:bCs/>
          <w:sz w:val="24"/>
          <w:szCs w:val="24"/>
        </w:rPr>
      </w:pPr>
      <w:r w:rsidRPr="00392D58">
        <w:rPr>
          <w:rFonts w:ascii="David" w:hAnsi="David" w:cs="David"/>
          <w:b/>
          <w:bCs/>
          <w:sz w:val="24"/>
          <w:szCs w:val="24"/>
          <w:rtl/>
        </w:rPr>
        <w:t>בכל מקרה:</w:t>
      </w:r>
    </w:p>
    <w:p w14:paraId="452ABF1B" w14:textId="77777777" w:rsidR="00404A0B" w:rsidRPr="00392D58" w:rsidRDefault="00404A0B" w:rsidP="008601C0">
      <w:pPr>
        <w:pStyle w:val="a3"/>
        <w:numPr>
          <w:ilvl w:val="0"/>
          <w:numId w:val="3"/>
        </w:numPr>
        <w:spacing w:after="0" w:line="480" w:lineRule="auto"/>
        <w:contextualSpacing w:val="0"/>
        <w:rPr>
          <w:rFonts w:ascii="David" w:hAnsi="David" w:cs="David"/>
          <w:b/>
          <w:bCs/>
          <w:sz w:val="28"/>
          <w:szCs w:val="28"/>
        </w:rPr>
      </w:pPr>
      <w:r w:rsidRPr="00392D58">
        <w:rPr>
          <w:rFonts w:ascii="David" w:hAnsi="David" w:cs="David"/>
          <w:b/>
          <w:bCs/>
          <w:sz w:val="28"/>
          <w:szCs w:val="28"/>
          <w:rtl/>
        </w:rPr>
        <w:t>ההוצאות או מימון מלא, תוכרנה רק עבור ציוד שנרכש באישור המשרד לאחר תחילת ההסכם.</w:t>
      </w:r>
    </w:p>
    <w:p w14:paraId="13F23E3C" w14:textId="62169766" w:rsidR="00404A0B" w:rsidRPr="00392D58" w:rsidRDefault="00404A0B" w:rsidP="008601C0">
      <w:pPr>
        <w:pStyle w:val="a3"/>
        <w:numPr>
          <w:ilvl w:val="0"/>
          <w:numId w:val="3"/>
        </w:numPr>
        <w:spacing w:after="0" w:line="480" w:lineRule="auto"/>
        <w:contextualSpacing w:val="0"/>
        <w:rPr>
          <w:rFonts w:ascii="David" w:hAnsi="David" w:cs="David"/>
          <w:b/>
          <w:bCs/>
          <w:sz w:val="28"/>
          <w:szCs w:val="28"/>
        </w:rPr>
      </w:pPr>
      <w:r w:rsidRPr="00392D58">
        <w:rPr>
          <w:rFonts w:ascii="David" w:hAnsi="David" w:cs="David"/>
          <w:b/>
          <w:bCs/>
          <w:sz w:val="28"/>
          <w:szCs w:val="28"/>
          <w:rtl/>
        </w:rPr>
        <w:t>המימון הן לגבי ציוד קבוע והן לגבי ציוד קבוע ייעודי למחקר</w:t>
      </w:r>
      <w:r w:rsidR="000D4DD9" w:rsidRPr="00392D58">
        <w:rPr>
          <w:rFonts w:ascii="David" w:hAnsi="David" w:cs="David"/>
          <w:b/>
          <w:bCs/>
          <w:sz w:val="28"/>
          <w:szCs w:val="28"/>
          <w:rtl/>
        </w:rPr>
        <w:t>/סקר</w:t>
      </w:r>
      <w:r w:rsidRPr="00392D58">
        <w:rPr>
          <w:rFonts w:ascii="David" w:hAnsi="David" w:cs="David"/>
          <w:b/>
          <w:bCs/>
          <w:sz w:val="28"/>
          <w:szCs w:val="28"/>
          <w:rtl/>
        </w:rPr>
        <w:t>, יוגבל לגובה של עד 25% במצטבר מעלות כלל הצעת המחקר.</w:t>
      </w:r>
    </w:p>
    <w:p w14:paraId="4F4A4BF4" w14:textId="0ADBF42C" w:rsidR="00404A0B" w:rsidRPr="00392D58" w:rsidRDefault="00404A0B" w:rsidP="008601C0">
      <w:pPr>
        <w:pStyle w:val="a3"/>
        <w:numPr>
          <w:ilvl w:val="0"/>
          <w:numId w:val="3"/>
        </w:numPr>
        <w:spacing w:after="0" w:line="480" w:lineRule="auto"/>
        <w:contextualSpacing w:val="0"/>
        <w:rPr>
          <w:rFonts w:ascii="David" w:hAnsi="David" w:cs="David"/>
          <w:b/>
          <w:bCs/>
          <w:sz w:val="28"/>
          <w:szCs w:val="28"/>
        </w:rPr>
      </w:pPr>
      <w:r w:rsidRPr="00392D58">
        <w:rPr>
          <w:rFonts w:ascii="David" w:hAnsi="David" w:cs="David"/>
          <w:b/>
          <w:bCs/>
          <w:sz w:val="28"/>
          <w:szCs w:val="28"/>
          <w:rtl/>
        </w:rPr>
        <w:t>אין להוסיף תקורה על רכישת ציוד קבוע או ייעודי או על רכישת</w:t>
      </w:r>
      <w:r w:rsidR="000F524C" w:rsidRPr="00392D58">
        <w:rPr>
          <w:rFonts w:ascii="David" w:hAnsi="David" w:cs="David"/>
          <w:b/>
          <w:bCs/>
          <w:sz w:val="28"/>
          <w:szCs w:val="28"/>
          <w:rtl/>
        </w:rPr>
        <w:t xml:space="preserve"> </w:t>
      </w:r>
      <w:r w:rsidRPr="00392D58">
        <w:rPr>
          <w:rFonts w:ascii="David" w:hAnsi="David" w:cs="David"/>
          <w:b/>
          <w:bCs/>
          <w:sz w:val="28"/>
          <w:szCs w:val="28"/>
          <w:rtl/>
        </w:rPr>
        <w:t>תכנת מחשב.</w:t>
      </w:r>
    </w:p>
    <w:p w14:paraId="7050A668" w14:textId="77777777" w:rsidR="00404A0B" w:rsidRPr="00392D58" w:rsidRDefault="00404A0B" w:rsidP="008601C0">
      <w:pPr>
        <w:pStyle w:val="a3"/>
        <w:numPr>
          <w:ilvl w:val="0"/>
          <w:numId w:val="3"/>
        </w:numPr>
        <w:spacing w:after="0" w:line="480" w:lineRule="auto"/>
        <w:contextualSpacing w:val="0"/>
        <w:rPr>
          <w:rFonts w:ascii="David" w:hAnsi="David" w:cs="David"/>
          <w:b/>
          <w:bCs/>
          <w:sz w:val="28"/>
          <w:szCs w:val="28"/>
        </w:rPr>
      </w:pPr>
      <w:r w:rsidRPr="00392D58">
        <w:rPr>
          <w:rFonts w:ascii="David" w:hAnsi="David" w:cs="David"/>
          <w:b/>
          <w:bCs/>
          <w:sz w:val="28"/>
          <w:szCs w:val="28"/>
          <w:rtl/>
        </w:rPr>
        <w:t>המשרד יחליט בהתאם לשיקול דעתו האם לקבל את הבקשה. לא יאושרו רכישות בדיעבד.</w:t>
      </w:r>
    </w:p>
    <w:bookmarkEnd w:id="13"/>
    <w:p w14:paraId="610CCAA8" w14:textId="77777777" w:rsidR="00404A0B" w:rsidRPr="00392D58" w:rsidRDefault="00404A0B" w:rsidP="00590AEB">
      <w:pPr>
        <w:spacing w:after="0" w:line="360" w:lineRule="auto"/>
        <w:rPr>
          <w:rFonts w:ascii="David" w:hAnsi="David" w:cs="David"/>
          <w:sz w:val="24"/>
          <w:szCs w:val="24"/>
          <w:rtl/>
        </w:rPr>
      </w:pPr>
      <w:r w:rsidRPr="00392D58">
        <w:rPr>
          <w:rFonts w:ascii="David" w:hAnsi="David" w:cs="David"/>
          <w:b/>
          <w:bCs/>
          <w:sz w:val="24"/>
          <w:szCs w:val="24"/>
          <w:rtl/>
        </w:rPr>
        <w:t>תעריפי שכר</w:t>
      </w:r>
      <w:r w:rsidR="00FF1549" w:rsidRPr="00392D58">
        <w:rPr>
          <w:rFonts w:ascii="David" w:hAnsi="David" w:cs="David"/>
          <w:b/>
          <w:bCs/>
          <w:sz w:val="24"/>
          <w:szCs w:val="24"/>
          <w:rtl/>
        </w:rPr>
        <w:t xml:space="preserve"> </w:t>
      </w:r>
      <w:r w:rsidRPr="00392D58">
        <w:rPr>
          <w:rFonts w:ascii="David" w:hAnsi="David" w:cs="David"/>
          <w:sz w:val="24"/>
          <w:szCs w:val="24"/>
          <w:rtl/>
        </w:rPr>
        <w:t xml:space="preserve">- </w:t>
      </w:r>
      <w:r w:rsidR="004C5B1B" w:rsidRPr="00392D58">
        <w:rPr>
          <w:rFonts w:ascii="David" w:hAnsi="David" w:cs="David"/>
          <w:sz w:val="24"/>
          <w:szCs w:val="24"/>
          <w:rtl/>
        </w:rPr>
        <w:t>בכל מקרה, התשלום לחוקרים/ טכנאים/עוזרי מחקר לא יעל</w:t>
      </w:r>
      <w:r w:rsidR="004D61D1" w:rsidRPr="00392D58">
        <w:rPr>
          <w:rFonts w:ascii="David" w:hAnsi="David" w:cs="David"/>
          <w:sz w:val="24"/>
          <w:szCs w:val="24"/>
          <w:rtl/>
        </w:rPr>
        <w:t>ה</w:t>
      </w:r>
      <w:r w:rsidR="004C5B1B" w:rsidRPr="00392D58">
        <w:rPr>
          <w:rFonts w:ascii="David" w:hAnsi="David" w:cs="David"/>
          <w:sz w:val="24"/>
          <w:szCs w:val="24"/>
          <w:rtl/>
        </w:rPr>
        <w:t xml:space="preserve"> על התעריפים המקובלים במשרדנו והמפורטים בטופס הצעת המחקר</w:t>
      </w:r>
      <w:r w:rsidR="004D61D1" w:rsidRPr="00392D58">
        <w:rPr>
          <w:rFonts w:ascii="David" w:hAnsi="David" w:cs="David"/>
          <w:sz w:val="24"/>
          <w:szCs w:val="24"/>
          <w:rtl/>
        </w:rPr>
        <w:t xml:space="preserve"> נספח א'</w:t>
      </w:r>
      <w:r w:rsidR="00B1799E" w:rsidRPr="00392D58">
        <w:rPr>
          <w:rFonts w:ascii="David" w:hAnsi="David" w:cs="David"/>
          <w:sz w:val="24"/>
          <w:szCs w:val="24"/>
          <w:rtl/>
        </w:rPr>
        <w:t>.</w:t>
      </w:r>
    </w:p>
    <w:p w14:paraId="42C77802" w14:textId="1B33940B" w:rsidR="00EF1BA6" w:rsidRPr="00392D58" w:rsidRDefault="004C5B1B" w:rsidP="00590AEB">
      <w:pPr>
        <w:pStyle w:val="31"/>
        <w:ind w:left="0" w:firstLine="0"/>
        <w:jc w:val="left"/>
        <w:rPr>
          <w:rFonts w:ascii="David" w:eastAsiaTheme="minorHAnsi" w:hAnsi="David" w:cs="David"/>
          <w:sz w:val="24"/>
          <w:szCs w:val="24"/>
        </w:rPr>
      </w:pPr>
      <w:r w:rsidRPr="00392D58">
        <w:rPr>
          <w:rFonts w:ascii="David" w:eastAsiaTheme="minorHAnsi" w:hAnsi="David" w:cs="David"/>
          <w:b/>
          <w:bCs/>
          <w:sz w:val="24"/>
          <w:szCs w:val="24"/>
          <w:rtl/>
        </w:rPr>
        <w:t>תקורה</w:t>
      </w:r>
      <w:r w:rsidR="00FF1549" w:rsidRPr="00392D58">
        <w:rPr>
          <w:rFonts w:ascii="David" w:eastAsiaTheme="minorHAnsi" w:hAnsi="David" w:cs="David"/>
          <w:sz w:val="24"/>
          <w:szCs w:val="24"/>
          <w:rtl/>
        </w:rPr>
        <w:t xml:space="preserve"> </w:t>
      </w:r>
      <w:r w:rsidRPr="00392D58">
        <w:rPr>
          <w:rFonts w:ascii="David" w:eastAsiaTheme="minorHAnsi" w:hAnsi="David" w:cs="David"/>
          <w:sz w:val="24"/>
          <w:szCs w:val="24"/>
          <w:rtl/>
        </w:rPr>
        <w:t xml:space="preserve">- התקורה תהיה 15% ותכלול </w:t>
      </w:r>
      <w:r w:rsidR="00EF1BA6" w:rsidRPr="00392D58">
        <w:rPr>
          <w:rFonts w:ascii="David" w:eastAsiaTheme="minorHAnsi" w:hAnsi="David" w:cs="David"/>
          <w:sz w:val="24"/>
          <w:szCs w:val="24"/>
          <w:rtl/>
        </w:rPr>
        <w:t>הוצאות עקיפות של המחקר</w:t>
      </w:r>
      <w:r w:rsidR="000D4DD9" w:rsidRPr="00392D58">
        <w:rPr>
          <w:rFonts w:ascii="David" w:eastAsiaTheme="minorHAnsi" w:hAnsi="David" w:cs="David"/>
          <w:sz w:val="24"/>
          <w:szCs w:val="24"/>
          <w:rtl/>
        </w:rPr>
        <w:t>/סקר</w:t>
      </w:r>
      <w:r w:rsidR="00EF1BA6" w:rsidRPr="00392D58">
        <w:rPr>
          <w:rFonts w:ascii="David" w:eastAsiaTheme="minorHAnsi" w:hAnsi="David" w:cs="David"/>
          <w:sz w:val="24"/>
          <w:szCs w:val="24"/>
          <w:rtl/>
        </w:rPr>
        <w:t>, לרבות שירותי מזכירות, שירותי ראיית חשבון כולל הכנת דוחות כספיים, משאבי אנוש וחישובי משכורות (חשבוניות), תחזוקת חשבונות מחקר</w:t>
      </w:r>
      <w:r w:rsidR="000D4DD9" w:rsidRPr="00392D58">
        <w:rPr>
          <w:rFonts w:ascii="David" w:eastAsiaTheme="minorHAnsi" w:hAnsi="David" w:cs="David"/>
          <w:sz w:val="24"/>
          <w:szCs w:val="24"/>
          <w:rtl/>
        </w:rPr>
        <w:t>/סקר</w:t>
      </w:r>
      <w:r w:rsidR="00EF1BA6" w:rsidRPr="00392D58">
        <w:rPr>
          <w:rFonts w:ascii="David" w:eastAsiaTheme="minorHAnsi" w:hAnsi="David" w:cs="David"/>
          <w:sz w:val="24"/>
          <w:szCs w:val="24"/>
          <w:rtl/>
        </w:rPr>
        <w:t>, ניהול המחקר</w:t>
      </w:r>
      <w:r w:rsidR="000D4DD9" w:rsidRPr="00392D58">
        <w:rPr>
          <w:rFonts w:ascii="David" w:eastAsiaTheme="minorHAnsi" w:hAnsi="David" w:cs="David"/>
          <w:sz w:val="24"/>
          <w:szCs w:val="24"/>
          <w:rtl/>
        </w:rPr>
        <w:t>/סקר</w:t>
      </w:r>
      <w:r w:rsidR="00EF1BA6" w:rsidRPr="00392D58">
        <w:rPr>
          <w:rFonts w:ascii="David" w:eastAsiaTheme="minorHAnsi" w:hAnsi="David" w:cs="David"/>
          <w:sz w:val="24"/>
          <w:szCs w:val="24"/>
          <w:rtl/>
        </w:rPr>
        <w:t xml:space="preserve"> (ניסוח הסכמי מחקר</w:t>
      </w:r>
      <w:r w:rsidR="000D4DD9" w:rsidRPr="00392D58">
        <w:rPr>
          <w:rFonts w:ascii="David" w:eastAsiaTheme="minorHAnsi" w:hAnsi="David" w:cs="David"/>
          <w:sz w:val="24"/>
          <w:szCs w:val="24"/>
          <w:rtl/>
        </w:rPr>
        <w:t>/סקר</w:t>
      </w:r>
      <w:r w:rsidR="00EF1BA6" w:rsidRPr="00392D58">
        <w:rPr>
          <w:rFonts w:ascii="David" w:eastAsiaTheme="minorHAnsi" w:hAnsi="David" w:cs="David"/>
          <w:sz w:val="24"/>
          <w:szCs w:val="24"/>
          <w:rtl/>
        </w:rPr>
        <w:t>,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14:paraId="7953AA8E" w14:textId="1916B7E4" w:rsidR="004C5B1B" w:rsidRPr="00392D58" w:rsidRDefault="007403FF" w:rsidP="00590AEB">
      <w:pPr>
        <w:spacing w:after="0" w:line="360" w:lineRule="auto"/>
        <w:rPr>
          <w:rFonts w:ascii="David" w:hAnsi="David" w:cs="David"/>
          <w:sz w:val="24"/>
          <w:szCs w:val="24"/>
        </w:rPr>
      </w:pPr>
      <w:r w:rsidRPr="00392D58">
        <w:rPr>
          <w:rFonts w:ascii="David" w:hAnsi="David" w:cs="David"/>
          <w:sz w:val="24"/>
          <w:szCs w:val="24"/>
          <w:rtl/>
        </w:rPr>
        <w:t xml:space="preserve">לא יאושר תקציב בגין הוצאות אלה </w:t>
      </w:r>
      <w:r w:rsidR="000F524C" w:rsidRPr="00392D58">
        <w:rPr>
          <w:rFonts w:ascii="David" w:hAnsi="David" w:cs="David"/>
          <w:sz w:val="24"/>
          <w:szCs w:val="24"/>
          <w:rtl/>
        </w:rPr>
        <w:t>נוסף על כך</w:t>
      </w:r>
      <w:r w:rsidRPr="00392D58">
        <w:rPr>
          <w:rFonts w:ascii="David" w:hAnsi="David" w:cs="David"/>
          <w:sz w:val="24"/>
          <w:szCs w:val="24"/>
          <w:rtl/>
        </w:rPr>
        <w:t xml:space="preserve"> לתקורה.</w:t>
      </w:r>
    </w:p>
    <w:p w14:paraId="19C314E1" w14:textId="5E18297E" w:rsidR="00162504" w:rsidRPr="00392D58" w:rsidRDefault="004C5B1B" w:rsidP="00590AEB">
      <w:pPr>
        <w:spacing w:after="0" w:line="360" w:lineRule="auto"/>
        <w:rPr>
          <w:rFonts w:ascii="David" w:hAnsi="David" w:cs="David"/>
          <w:b/>
          <w:bCs/>
          <w:sz w:val="24"/>
          <w:szCs w:val="24"/>
          <w:rtl/>
        </w:rPr>
      </w:pPr>
      <w:r w:rsidRPr="00392D58">
        <w:rPr>
          <w:rFonts w:ascii="David" w:hAnsi="David" w:cs="David"/>
          <w:b/>
          <w:bCs/>
          <w:sz w:val="24"/>
          <w:szCs w:val="24"/>
          <w:rtl/>
        </w:rPr>
        <w:t>מע"מ</w:t>
      </w:r>
      <w:r w:rsidR="00FF1549" w:rsidRPr="00392D58">
        <w:rPr>
          <w:rFonts w:ascii="David" w:hAnsi="David" w:cs="David"/>
          <w:b/>
          <w:bCs/>
          <w:sz w:val="24"/>
          <w:szCs w:val="24"/>
          <w:rtl/>
        </w:rPr>
        <w:t xml:space="preserve"> </w:t>
      </w:r>
      <w:r w:rsidR="00ED4EAE" w:rsidRPr="00392D58">
        <w:rPr>
          <w:rFonts w:ascii="David" w:hAnsi="David" w:cs="David"/>
          <w:sz w:val="24"/>
          <w:szCs w:val="24"/>
          <w:rtl/>
          <w:lang w:val="x-none"/>
        </w:rPr>
        <w:t>–</w:t>
      </w:r>
      <w:r w:rsidRPr="00392D58">
        <w:rPr>
          <w:rFonts w:ascii="David" w:hAnsi="David" w:cs="David"/>
          <w:sz w:val="24"/>
          <w:szCs w:val="24"/>
          <w:rtl/>
        </w:rPr>
        <w:t xml:space="preserve"> 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00FB59A4" w:rsidRPr="00392D58">
        <w:rPr>
          <w:rFonts w:ascii="David" w:hAnsi="David" w:cs="David"/>
          <w:sz w:val="24"/>
          <w:szCs w:val="24"/>
          <w:rtl/>
        </w:rPr>
        <w:t xml:space="preserve"> יובהר כי ככול ותחול חובת מע"מ, </w:t>
      </w:r>
      <w:r w:rsidR="00C471CD" w:rsidRPr="00392D58">
        <w:rPr>
          <w:rFonts w:ascii="David" w:hAnsi="David" w:cs="David"/>
          <w:sz w:val="24"/>
          <w:szCs w:val="24"/>
          <w:rtl/>
        </w:rPr>
        <w:t xml:space="preserve">התקציב </w:t>
      </w:r>
      <w:r w:rsidR="00FB59A4" w:rsidRPr="00392D58">
        <w:rPr>
          <w:rFonts w:ascii="David" w:hAnsi="David" w:cs="David"/>
          <w:sz w:val="24"/>
          <w:szCs w:val="24"/>
          <w:rtl/>
        </w:rPr>
        <w:t>כאמור יכלול מע"מ.</w:t>
      </w:r>
    </w:p>
    <w:p w14:paraId="3C3FE008" w14:textId="4C1F3B8A" w:rsidR="003E7BEC" w:rsidRPr="00392D58" w:rsidRDefault="003E7BEC" w:rsidP="000D4DD9">
      <w:pPr>
        <w:spacing w:after="0" w:line="360" w:lineRule="auto"/>
        <w:rPr>
          <w:rFonts w:ascii="David" w:hAnsi="David" w:cs="David"/>
          <w:sz w:val="24"/>
          <w:szCs w:val="24"/>
        </w:rPr>
      </w:pPr>
      <w:bookmarkStart w:id="14" w:name="_Hlk94171970"/>
      <w:r w:rsidRPr="00392D58">
        <w:rPr>
          <w:rFonts w:ascii="David" w:hAnsi="David" w:cs="David"/>
          <w:sz w:val="24"/>
          <w:szCs w:val="24"/>
          <w:rtl/>
        </w:rPr>
        <w:t xml:space="preserve">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bookmarkEnd w:id="14"/>
    <w:p w14:paraId="6C04C8FD" w14:textId="53D3C430" w:rsidR="004C5B1B" w:rsidRPr="00392D58" w:rsidRDefault="004C5B1B" w:rsidP="00590AEB">
      <w:pPr>
        <w:spacing w:after="0" w:line="360" w:lineRule="auto"/>
        <w:rPr>
          <w:rFonts w:ascii="David" w:hAnsi="David" w:cs="David"/>
          <w:sz w:val="24"/>
          <w:szCs w:val="24"/>
          <w:rtl/>
        </w:rPr>
      </w:pPr>
      <w:r w:rsidRPr="00392D58">
        <w:rPr>
          <w:rFonts w:ascii="David" w:hAnsi="David" w:cs="David"/>
          <w:b/>
          <w:bCs/>
          <w:sz w:val="24"/>
          <w:szCs w:val="24"/>
          <w:rtl/>
        </w:rPr>
        <w:t>מקורות מימון נוספים</w:t>
      </w:r>
      <w:r w:rsidR="00FF1549" w:rsidRPr="00392D58">
        <w:rPr>
          <w:rFonts w:ascii="David" w:hAnsi="David" w:cs="David"/>
          <w:sz w:val="24"/>
          <w:szCs w:val="24"/>
          <w:rtl/>
        </w:rPr>
        <w:t xml:space="preserve"> </w:t>
      </w:r>
      <w:r w:rsidR="00ED4EAE" w:rsidRPr="00392D58">
        <w:rPr>
          <w:rFonts w:ascii="David" w:hAnsi="David" w:cs="David"/>
          <w:sz w:val="24"/>
          <w:szCs w:val="24"/>
          <w:rtl/>
          <w:lang w:val="x-none"/>
        </w:rPr>
        <w:t>–</w:t>
      </w:r>
      <w:r w:rsidRPr="00392D58">
        <w:rPr>
          <w:rFonts w:ascii="David" w:hAnsi="David" w:cs="David"/>
          <w:sz w:val="24"/>
          <w:szCs w:val="24"/>
          <w:rtl/>
        </w:rPr>
        <w:t xml:space="preserve"> בנספח התקציבי </w:t>
      </w:r>
      <w:r w:rsidR="00157C90" w:rsidRPr="00392D58">
        <w:rPr>
          <w:rFonts w:ascii="David" w:hAnsi="David" w:cs="David"/>
          <w:sz w:val="24"/>
          <w:szCs w:val="24"/>
          <w:rtl/>
        </w:rPr>
        <w:t>ב</w:t>
      </w:r>
      <w:r w:rsidRPr="00392D58">
        <w:rPr>
          <w:rFonts w:ascii="David" w:hAnsi="David" w:cs="David"/>
          <w:sz w:val="24"/>
          <w:szCs w:val="24"/>
          <w:rtl/>
        </w:rPr>
        <w:t xml:space="preserve">הצעת המחקר יש לפרט מקורות מימון </w:t>
      </w:r>
      <w:r w:rsidRPr="00392D58">
        <w:rPr>
          <w:rFonts w:ascii="David" w:hAnsi="David" w:cs="David"/>
          <w:rtl/>
        </w:rPr>
        <w:t xml:space="preserve">של גורמים </w:t>
      </w:r>
      <w:r w:rsidRPr="00392D58">
        <w:rPr>
          <w:rFonts w:ascii="David" w:hAnsi="David" w:cs="David"/>
          <w:sz w:val="24"/>
          <w:szCs w:val="24"/>
          <w:rtl/>
        </w:rPr>
        <w:t>נוספים לאו</w:t>
      </w:r>
      <w:r w:rsidR="007440D3" w:rsidRPr="00392D58">
        <w:rPr>
          <w:rFonts w:ascii="David" w:hAnsi="David" w:cs="David"/>
          <w:sz w:val="24"/>
          <w:szCs w:val="24"/>
          <w:rtl/>
        </w:rPr>
        <w:t>תה הצעת מחקר ו/או להצעה דומה</w:t>
      </w:r>
      <w:r w:rsidR="00392D58">
        <w:rPr>
          <w:rFonts w:ascii="David" w:hAnsi="David" w:cs="David"/>
          <w:sz w:val="24"/>
          <w:szCs w:val="24"/>
          <w:rtl/>
        </w:rPr>
        <w:t>,</w:t>
      </w:r>
      <w:r w:rsidRPr="00392D58">
        <w:rPr>
          <w:rFonts w:ascii="David" w:hAnsi="David" w:cs="David"/>
          <w:sz w:val="24"/>
          <w:szCs w:val="24"/>
          <w:rtl/>
        </w:rPr>
        <w:t xml:space="preserve"> </w:t>
      </w:r>
      <w:r w:rsidR="007440D3" w:rsidRPr="00392D58">
        <w:rPr>
          <w:rFonts w:ascii="David" w:hAnsi="David" w:cs="David"/>
          <w:sz w:val="24"/>
          <w:szCs w:val="24"/>
          <w:rtl/>
        </w:rPr>
        <w:t>ואת גובה המימון.</w:t>
      </w:r>
      <w:r w:rsidR="000F524C" w:rsidRPr="00392D58">
        <w:rPr>
          <w:rFonts w:ascii="David" w:hAnsi="David" w:cs="David"/>
          <w:sz w:val="24"/>
          <w:szCs w:val="24"/>
          <w:rtl/>
        </w:rPr>
        <w:t xml:space="preserve"> </w:t>
      </w:r>
      <w:r w:rsidR="007440D3" w:rsidRPr="00392D58">
        <w:rPr>
          <w:rFonts w:ascii="David" w:hAnsi="David" w:cs="David"/>
          <w:sz w:val="24"/>
          <w:szCs w:val="24"/>
          <w:rtl/>
        </w:rPr>
        <w:t xml:space="preserve">יש </w:t>
      </w:r>
      <w:r w:rsidRPr="00392D58">
        <w:rPr>
          <w:rFonts w:ascii="David" w:hAnsi="David" w:cs="David"/>
          <w:sz w:val="24"/>
          <w:szCs w:val="24"/>
          <w:rtl/>
        </w:rPr>
        <w:t xml:space="preserve">לצרף פירוט הצעת מחקר או </w:t>
      </w:r>
      <w:r w:rsidR="00ED4EAE">
        <w:rPr>
          <w:rFonts w:ascii="David" w:hAnsi="David" w:cs="David"/>
          <w:sz w:val="24"/>
          <w:szCs w:val="24"/>
          <w:rtl/>
        </w:rPr>
        <w:t>תוכנית</w:t>
      </w:r>
      <w:r w:rsidRPr="00392D58">
        <w:rPr>
          <w:rFonts w:ascii="David" w:hAnsi="David" w:cs="David"/>
          <w:sz w:val="24"/>
          <w:szCs w:val="24"/>
          <w:rtl/>
        </w:rPr>
        <w:t xml:space="preserve"> עבודה שאושרה. </w:t>
      </w:r>
    </w:p>
    <w:p w14:paraId="0E9F762B" w14:textId="3975F815" w:rsidR="004C5B1B" w:rsidRPr="00392D58" w:rsidRDefault="000F524C" w:rsidP="009B0BDA">
      <w:pPr>
        <w:spacing w:after="0" w:line="360" w:lineRule="auto"/>
        <w:rPr>
          <w:rFonts w:ascii="David" w:hAnsi="David" w:cs="David"/>
          <w:rtl/>
        </w:rPr>
      </w:pPr>
      <w:r w:rsidRPr="00392D58">
        <w:rPr>
          <w:rFonts w:ascii="David" w:hAnsi="David" w:cs="David"/>
          <w:sz w:val="24"/>
          <w:szCs w:val="24"/>
          <w:rtl/>
        </w:rPr>
        <w:lastRenderedPageBreak/>
        <w:t xml:space="preserve">אם </w:t>
      </w:r>
      <w:r w:rsidR="004C5B1B" w:rsidRPr="00392D58">
        <w:rPr>
          <w:rFonts w:ascii="David" w:hAnsi="David" w:cs="David"/>
          <w:sz w:val="24"/>
          <w:szCs w:val="24"/>
          <w:rtl/>
        </w:rPr>
        <w:t>לאחר הגשת ההצעה למשרד התקבל אישור למימון המחקר</w:t>
      </w:r>
      <w:r w:rsidR="004F080E">
        <w:rPr>
          <w:rFonts w:ascii="David" w:hAnsi="David" w:cs="David" w:hint="cs"/>
          <w:sz w:val="24"/>
          <w:szCs w:val="24"/>
          <w:rtl/>
        </w:rPr>
        <w:t>/סקר</w:t>
      </w:r>
      <w:r w:rsidR="004C5B1B" w:rsidRPr="00392D58">
        <w:rPr>
          <w:rFonts w:ascii="David" w:hAnsi="David" w:cs="David"/>
          <w:sz w:val="24"/>
          <w:szCs w:val="24"/>
          <w:rtl/>
        </w:rPr>
        <w:t xml:space="preserve"> מגורם אחר, יש להודיע על כך בכתב ללשכת המדענית הראשית במשרד</w:t>
      </w:r>
      <w:bookmarkStart w:id="15" w:name="_Hlk94172009"/>
      <w:r w:rsidR="004C5B1B" w:rsidRPr="00392D58">
        <w:rPr>
          <w:rFonts w:ascii="David" w:hAnsi="David" w:cs="David"/>
          <w:sz w:val="24"/>
          <w:szCs w:val="24"/>
          <w:rtl/>
        </w:rPr>
        <w:t xml:space="preserve">. </w:t>
      </w:r>
      <w:r w:rsidR="005E003D" w:rsidRPr="00392D58">
        <w:rPr>
          <w:rFonts w:ascii="David" w:hAnsi="David" w:cs="David"/>
          <w:sz w:val="24"/>
          <w:szCs w:val="24"/>
          <w:rtl/>
        </w:rPr>
        <w:t xml:space="preserve">מובהר כי המשרד יהיה רשאי להתנות את הזכייה בסירוב </w:t>
      </w:r>
      <w:r w:rsidR="00C471CD" w:rsidRPr="00392D58">
        <w:rPr>
          <w:rFonts w:ascii="David" w:hAnsi="David" w:cs="David"/>
          <w:sz w:val="24"/>
          <w:szCs w:val="24"/>
          <w:rtl/>
        </w:rPr>
        <w:t xml:space="preserve">הזוכה </w:t>
      </w:r>
      <w:r w:rsidR="005E003D" w:rsidRPr="00392D58">
        <w:rPr>
          <w:rFonts w:ascii="David" w:hAnsi="David" w:cs="David"/>
          <w:sz w:val="24"/>
          <w:szCs w:val="24"/>
          <w:rtl/>
        </w:rPr>
        <w:t>לקבלת מימון נוסף, לפסול את ההצעה</w:t>
      </w:r>
      <w:r w:rsidR="008C4862" w:rsidRPr="00392D58">
        <w:rPr>
          <w:rFonts w:ascii="David" w:hAnsi="David" w:cs="David"/>
          <w:sz w:val="24"/>
          <w:szCs w:val="24"/>
          <w:rtl/>
        </w:rPr>
        <w:t xml:space="preserve"> בגין קבלת המימון הנוסף</w:t>
      </w:r>
      <w:r w:rsidR="005E003D" w:rsidRPr="00392D58">
        <w:rPr>
          <w:rFonts w:ascii="David" w:hAnsi="David" w:cs="David"/>
          <w:sz w:val="24"/>
          <w:szCs w:val="24"/>
          <w:rtl/>
        </w:rPr>
        <w:t xml:space="preserve"> או להתאים את</w:t>
      </w:r>
      <w:r w:rsidR="008C4862" w:rsidRPr="00392D58">
        <w:rPr>
          <w:rFonts w:ascii="David" w:hAnsi="David" w:cs="David"/>
          <w:sz w:val="24"/>
          <w:szCs w:val="24"/>
          <w:rtl/>
        </w:rPr>
        <w:t xml:space="preserve"> גובה המימון לסך מקורות</w:t>
      </w:r>
      <w:r w:rsidRPr="00392D58">
        <w:rPr>
          <w:rFonts w:ascii="David" w:hAnsi="David" w:cs="David"/>
          <w:sz w:val="24"/>
          <w:szCs w:val="24"/>
          <w:rtl/>
        </w:rPr>
        <w:t xml:space="preserve"> </w:t>
      </w:r>
      <w:r w:rsidR="008C4862" w:rsidRPr="00392D58">
        <w:rPr>
          <w:rFonts w:ascii="David" w:hAnsi="David" w:cs="David"/>
          <w:sz w:val="24"/>
          <w:szCs w:val="24"/>
          <w:rtl/>
        </w:rPr>
        <w:t>המימון</w:t>
      </w:r>
      <w:bookmarkEnd w:id="15"/>
      <w:r w:rsidR="005E003D" w:rsidRPr="00392D58">
        <w:rPr>
          <w:rFonts w:ascii="David" w:hAnsi="David" w:cs="David"/>
          <w:sz w:val="24"/>
          <w:szCs w:val="24"/>
          <w:rtl/>
        </w:rPr>
        <w:t>.</w:t>
      </w:r>
      <w:r w:rsidR="009B0BDA" w:rsidRPr="00392D58">
        <w:rPr>
          <w:rFonts w:ascii="David" w:hAnsi="David" w:cs="David"/>
          <w:sz w:val="24"/>
          <w:szCs w:val="24"/>
          <w:rtl/>
        </w:rPr>
        <w:t xml:space="preserve"> </w:t>
      </w:r>
      <w:r w:rsidR="004C5B1B" w:rsidRPr="00392D58">
        <w:rPr>
          <w:rFonts w:ascii="David" w:hAnsi="David" w:cs="David"/>
          <w:sz w:val="24"/>
          <w:szCs w:val="24"/>
          <w:rtl/>
        </w:rPr>
        <w:t>השתתפות המשרד תותאם על פי עלות המחקר</w:t>
      </w:r>
      <w:r w:rsidR="004F080E">
        <w:rPr>
          <w:rFonts w:ascii="David" w:hAnsi="David" w:cs="David" w:hint="cs"/>
          <w:sz w:val="24"/>
          <w:szCs w:val="24"/>
          <w:rtl/>
        </w:rPr>
        <w:t>/סקר</w:t>
      </w:r>
      <w:r w:rsidR="004C5B1B" w:rsidRPr="00392D58">
        <w:rPr>
          <w:rFonts w:ascii="David" w:hAnsi="David" w:cs="David"/>
          <w:sz w:val="24"/>
          <w:szCs w:val="24"/>
          <w:rtl/>
        </w:rPr>
        <w:t xml:space="preserve"> בפועל וסך מקורות מימון למחקר</w:t>
      </w:r>
      <w:r w:rsidR="004F080E" w:rsidRPr="004F080E">
        <w:rPr>
          <w:rFonts w:ascii="David" w:hAnsi="David" w:cs="David" w:hint="cs"/>
          <w:sz w:val="24"/>
          <w:szCs w:val="24"/>
          <w:rtl/>
        </w:rPr>
        <w:t>/סקר</w:t>
      </w:r>
      <w:r w:rsidR="004C5B1B" w:rsidRPr="004F080E">
        <w:rPr>
          <w:rFonts w:ascii="David" w:hAnsi="David" w:cs="David"/>
          <w:sz w:val="24"/>
          <w:szCs w:val="24"/>
          <w:rtl/>
        </w:rPr>
        <w:t>.</w:t>
      </w:r>
    </w:p>
    <w:p w14:paraId="16850499" w14:textId="60AFD066" w:rsidR="004C5B1B" w:rsidRPr="00392D58" w:rsidRDefault="003D1B6C" w:rsidP="003D1B6C">
      <w:pPr>
        <w:pStyle w:val="2"/>
        <w:numPr>
          <w:ilvl w:val="0"/>
          <w:numId w:val="0"/>
        </w:numPr>
        <w:rPr>
          <w:rFonts w:ascii="David" w:hAnsi="David" w:cs="David"/>
          <w:sz w:val="28"/>
          <w:szCs w:val="28"/>
          <w:rtl/>
        </w:rPr>
      </w:pPr>
      <w:bookmarkStart w:id="16" w:name="_Toc91758027"/>
      <w:r w:rsidRPr="00392D58">
        <w:rPr>
          <w:rFonts w:ascii="David" w:hAnsi="David" w:cs="David"/>
          <w:sz w:val="28"/>
          <w:szCs w:val="28"/>
          <w:rtl/>
        </w:rPr>
        <w:t xml:space="preserve">סעיף </w:t>
      </w:r>
      <w:r w:rsidR="00E9501C" w:rsidRPr="00392D58">
        <w:rPr>
          <w:rFonts w:ascii="David" w:hAnsi="David" w:cs="David"/>
          <w:sz w:val="28"/>
          <w:szCs w:val="28"/>
          <w:rtl/>
        </w:rPr>
        <w:t>4</w:t>
      </w:r>
      <w:r w:rsidRPr="00392D58">
        <w:rPr>
          <w:rFonts w:ascii="David" w:hAnsi="David" w:cs="David"/>
          <w:sz w:val="28"/>
          <w:szCs w:val="28"/>
          <w:rtl/>
        </w:rPr>
        <w:t xml:space="preserve">: </w:t>
      </w:r>
      <w:r w:rsidR="004C5B1B" w:rsidRPr="00392D58">
        <w:rPr>
          <w:rFonts w:ascii="David" w:hAnsi="David" w:cs="David"/>
          <w:sz w:val="28"/>
          <w:szCs w:val="28"/>
          <w:rtl/>
        </w:rPr>
        <w:t>תנאי סף</w:t>
      </w:r>
      <w:r w:rsidR="000A7F77" w:rsidRPr="00392D58">
        <w:rPr>
          <w:rFonts w:ascii="David" w:hAnsi="David" w:cs="David"/>
          <w:sz w:val="28"/>
          <w:szCs w:val="28"/>
          <w:rtl/>
        </w:rPr>
        <w:t xml:space="preserve"> ותנאים נוספים</w:t>
      </w:r>
      <w:bookmarkEnd w:id="16"/>
    </w:p>
    <w:p w14:paraId="080E252C" w14:textId="77777777" w:rsidR="004C5B1B" w:rsidRPr="00392D58" w:rsidRDefault="004C5B1B" w:rsidP="008601C0">
      <w:pPr>
        <w:pStyle w:val="a3"/>
        <w:numPr>
          <w:ilvl w:val="0"/>
          <w:numId w:val="4"/>
        </w:numPr>
        <w:rPr>
          <w:rFonts w:ascii="David" w:hAnsi="David" w:cs="David"/>
          <w:sz w:val="24"/>
          <w:szCs w:val="24"/>
        </w:rPr>
      </w:pPr>
      <w:r w:rsidRPr="00392D58">
        <w:rPr>
          <w:rFonts w:ascii="David" w:hAnsi="David" w:cs="David"/>
          <w:b/>
          <w:bCs/>
          <w:sz w:val="24"/>
          <w:szCs w:val="24"/>
          <w:rtl/>
        </w:rPr>
        <w:t>תנאי סף מנהליים</w:t>
      </w:r>
    </w:p>
    <w:p w14:paraId="21B4B651" w14:textId="77777777" w:rsidR="004C5B1B" w:rsidRPr="00752B5D" w:rsidRDefault="004C5B1B" w:rsidP="003D1B6C">
      <w:pPr>
        <w:widowControl w:val="0"/>
        <w:spacing w:line="360" w:lineRule="auto"/>
        <w:rPr>
          <w:rFonts w:ascii="David" w:hAnsi="David" w:cs="David"/>
          <w:sz w:val="24"/>
          <w:szCs w:val="24"/>
          <w:rtl/>
        </w:rPr>
      </w:pPr>
      <w:r w:rsidRPr="00392D58">
        <w:rPr>
          <w:rFonts w:ascii="David" w:hAnsi="David" w:cs="David"/>
          <w:b/>
          <w:bCs/>
          <w:sz w:val="24"/>
          <w:szCs w:val="24"/>
          <w:rtl/>
        </w:rPr>
        <w:t xml:space="preserve">מודגש כי </w:t>
      </w:r>
      <w:r w:rsidRPr="00752B5D">
        <w:rPr>
          <w:rFonts w:ascii="David" w:hAnsi="David" w:cs="David"/>
          <w:b/>
          <w:bCs/>
          <w:sz w:val="24"/>
          <w:szCs w:val="24"/>
          <w:rtl/>
        </w:rPr>
        <w:t>בקשה אשר לא תעמוד בכל התנאים המפורטים</w:t>
      </w:r>
      <w:r w:rsidR="000A7F77" w:rsidRPr="00752B5D">
        <w:rPr>
          <w:rFonts w:ascii="David" w:hAnsi="David" w:cs="David"/>
          <w:b/>
          <w:bCs/>
          <w:sz w:val="24"/>
          <w:szCs w:val="24"/>
          <w:rtl/>
        </w:rPr>
        <w:t xml:space="preserve"> בתנאי הסף</w:t>
      </w:r>
      <w:r w:rsidRPr="00752B5D">
        <w:rPr>
          <w:rFonts w:ascii="David" w:hAnsi="David" w:cs="David"/>
          <w:b/>
          <w:bCs/>
          <w:sz w:val="24"/>
          <w:szCs w:val="24"/>
          <w:rtl/>
        </w:rPr>
        <w:t xml:space="preserve"> ולא יצורפו אליה כל המסמכים, האישורים וההתחייבויות כמפורט להלן עלולה להיפסל על הסף: </w:t>
      </w:r>
    </w:p>
    <w:p w14:paraId="2CC31725" w14:textId="14906D89" w:rsidR="004C5B1B" w:rsidRPr="00752B5D" w:rsidRDefault="003E48C5" w:rsidP="008601C0">
      <w:pPr>
        <w:pStyle w:val="a3"/>
        <w:widowControl w:val="0"/>
        <w:numPr>
          <w:ilvl w:val="0"/>
          <w:numId w:val="5"/>
        </w:numPr>
        <w:spacing w:line="360" w:lineRule="auto"/>
        <w:ind w:left="935"/>
        <w:rPr>
          <w:rFonts w:ascii="David" w:hAnsi="David" w:cs="David"/>
          <w:sz w:val="24"/>
          <w:szCs w:val="24"/>
        </w:rPr>
      </w:pPr>
      <w:r w:rsidRPr="00752B5D">
        <w:rPr>
          <w:rFonts w:ascii="David" w:hAnsi="David" w:cs="David"/>
          <w:sz w:val="24"/>
          <w:szCs w:val="24"/>
          <w:rtl/>
        </w:rPr>
        <w:t>הבקשות יגיעו לתיבת המכרזים של המשרד להגנת הסביבה בירושלים</w:t>
      </w:r>
      <w:r w:rsidR="004F4844" w:rsidRPr="00752B5D">
        <w:rPr>
          <w:rFonts w:ascii="David" w:hAnsi="David" w:cs="David"/>
          <w:sz w:val="24"/>
          <w:szCs w:val="24"/>
          <w:rtl/>
        </w:rPr>
        <w:t xml:space="preserve">, בניין </w:t>
      </w:r>
      <w:proofErr w:type="spellStart"/>
      <w:r w:rsidR="004F4844" w:rsidRPr="00752B5D">
        <w:rPr>
          <w:rFonts w:ascii="David" w:hAnsi="David" w:cs="David"/>
          <w:sz w:val="24"/>
          <w:szCs w:val="24"/>
          <w:rtl/>
        </w:rPr>
        <w:t>ג'נרי</w:t>
      </w:r>
      <w:proofErr w:type="spellEnd"/>
      <w:r w:rsidR="004F4844" w:rsidRPr="00752B5D">
        <w:rPr>
          <w:rFonts w:ascii="David" w:hAnsi="David" w:cs="David"/>
          <w:sz w:val="24"/>
          <w:szCs w:val="24"/>
          <w:rtl/>
        </w:rPr>
        <w:t xml:space="preserve"> 2</w:t>
      </w:r>
      <w:r w:rsidR="000F524C" w:rsidRPr="00752B5D">
        <w:rPr>
          <w:rFonts w:ascii="David" w:hAnsi="David" w:cs="David"/>
          <w:b/>
          <w:bCs/>
          <w:sz w:val="24"/>
          <w:szCs w:val="24"/>
          <w:rtl/>
        </w:rPr>
        <w:t xml:space="preserve"> </w:t>
      </w:r>
      <w:r w:rsidRPr="00752B5D">
        <w:rPr>
          <w:rFonts w:ascii="David" w:hAnsi="David" w:cs="David"/>
          <w:sz w:val="24"/>
          <w:szCs w:val="24"/>
          <w:rtl/>
        </w:rPr>
        <w:t xml:space="preserve">רחוב </w:t>
      </w:r>
      <w:r w:rsidR="004B52BA" w:rsidRPr="00752B5D">
        <w:rPr>
          <w:rFonts w:ascii="David" w:hAnsi="David" w:cs="David"/>
          <w:b/>
          <w:bCs/>
          <w:sz w:val="24"/>
          <w:szCs w:val="24"/>
          <w:rtl/>
        </w:rPr>
        <w:t xml:space="preserve">בנק </w:t>
      </w:r>
      <w:r w:rsidR="004B52BA" w:rsidRPr="00752B5D">
        <w:rPr>
          <w:rFonts w:ascii="David" w:hAnsi="David" w:cs="David"/>
          <w:sz w:val="24"/>
          <w:szCs w:val="24"/>
          <w:rtl/>
        </w:rPr>
        <w:t>ישראל 7</w:t>
      </w:r>
      <w:r w:rsidR="004F4844" w:rsidRPr="00752B5D">
        <w:rPr>
          <w:rFonts w:ascii="David" w:hAnsi="David" w:cs="David"/>
          <w:sz w:val="24"/>
          <w:szCs w:val="24"/>
          <w:rtl/>
        </w:rPr>
        <w:t>בניין</w:t>
      </w:r>
      <w:r w:rsidR="000F524C" w:rsidRPr="00752B5D">
        <w:rPr>
          <w:rFonts w:ascii="David" w:hAnsi="David" w:cs="David"/>
          <w:sz w:val="24"/>
          <w:szCs w:val="24"/>
          <w:rtl/>
        </w:rPr>
        <w:t xml:space="preserve"> </w:t>
      </w:r>
      <w:r w:rsidR="004F4844" w:rsidRPr="00752B5D">
        <w:rPr>
          <w:rFonts w:ascii="David" w:hAnsi="David" w:cs="David"/>
          <w:sz w:val="24"/>
          <w:szCs w:val="24"/>
        </w:rPr>
        <w:t>A</w:t>
      </w:r>
      <w:r w:rsidR="004F4844" w:rsidRPr="00752B5D">
        <w:rPr>
          <w:rFonts w:ascii="David" w:hAnsi="David" w:cs="David"/>
          <w:sz w:val="24"/>
          <w:szCs w:val="24"/>
          <w:rtl/>
        </w:rPr>
        <w:t xml:space="preserve">קומה (1-) </w:t>
      </w:r>
      <w:r w:rsidRPr="00752B5D">
        <w:rPr>
          <w:rFonts w:ascii="David" w:hAnsi="David" w:cs="David"/>
          <w:b/>
          <w:bCs/>
          <w:sz w:val="24"/>
          <w:szCs w:val="24"/>
          <w:rtl/>
        </w:rPr>
        <w:t xml:space="preserve">לא יאוחר מתאריך </w:t>
      </w:r>
      <w:r w:rsidR="00A942AA" w:rsidRPr="00752B5D">
        <w:rPr>
          <w:rFonts w:ascii="David" w:hAnsi="David" w:cs="David"/>
          <w:b/>
          <w:bCs/>
          <w:sz w:val="24"/>
          <w:szCs w:val="24"/>
          <w:rtl/>
        </w:rPr>
        <w:t xml:space="preserve">31.03.2022 </w:t>
      </w:r>
      <w:r w:rsidRPr="00752B5D">
        <w:rPr>
          <w:rFonts w:ascii="David" w:hAnsi="David" w:cs="David"/>
          <w:b/>
          <w:bCs/>
          <w:sz w:val="24"/>
          <w:szCs w:val="24"/>
          <w:rtl/>
        </w:rPr>
        <w:t>בשעה 12:00 בצ</w:t>
      </w:r>
      <w:r w:rsidR="00ED4EAE" w:rsidRPr="00752B5D">
        <w:rPr>
          <w:rFonts w:ascii="David" w:hAnsi="David" w:cs="David" w:hint="cs"/>
          <w:b/>
          <w:bCs/>
          <w:sz w:val="24"/>
          <w:szCs w:val="24"/>
          <w:rtl/>
        </w:rPr>
        <w:t>ו</w:t>
      </w:r>
      <w:r w:rsidRPr="00752B5D">
        <w:rPr>
          <w:rFonts w:ascii="David" w:hAnsi="David" w:cs="David"/>
          <w:b/>
          <w:bCs/>
          <w:sz w:val="24"/>
          <w:szCs w:val="24"/>
          <w:rtl/>
        </w:rPr>
        <w:t>הרי</w:t>
      </w:r>
      <w:r w:rsidR="00ED4EAE" w:rsidRPr="00752B5D">
        <w:rPr>
          <w:rFonts w:ascii="David" w:hAnsi="David" w:cs="David" w:hint="cs"/>
          <w:b/>
          <w:bCs/>
          <w:sz w:val="24"/>
          <w:szCs w:val="24"/>
          <w:rtl/>
        </w:rPr>
        <w:t>י</w:t>
      </w:r>
      <w:r w:rsidRPr="00752B5D">
        <w:rPr>
          <w:rFonts w:ascii="David" w:hAnsi="David" w:cs="David"/>
          <w:b/>
          <w:bCs/>
          <w:sz w:val="24"/>
          <w:szCs w:val="24"/>
          <w:rtl/>
        </w:rPr>
        <w:t>ם.</w:t>
      </w:r>
    </w:p>
    <w:p w14:paraId="535BB87D" w14:textId="77777777" w:rsidR="003E48C5" w:rsidRPr="00752B5D" w:rsidRDefault="003E48C5" w:rsidP="008601C0">
      <w:pPr>
        <w:pStyle w:val="a3"/>
        <w:numPr>
          <w:ilvl w:val="0"/>
          <w:numId w:val="5"/>
        </w:numPr>
        <w:spacing w:after="0" w:line="360" w:lineRule="auto"/>
        <w:ind w:left="935"/>
        <w:rPr>
          <w:rFonts w:ascii="David" w:hAnsi="David" w:cs="David"/>
          <w:sz w:val="24"/>
          <w:szCs w:val="24"/>
        </w:rPr>
      </w:pPr>
      <w:r w:rsidRPr="00752B5D">
        <w:rPr>
          <w:rFonts w:ascii="David" w:hAnsi="David" w:cs="David"/>
          <w:sz w:val="24"/>
          <w:szCs w:val="24"/>
          <w:rtl/>
        </w:rPr>
        <w:t>הגשת טופס הצעה, המצורף כ</w:t>
      </w:r>
      <w:r w:rsidRPr="00752B5D">
        <w:rPr>
          <w:rFonts w:ascii="David" w:hAnsi="David" w:cs="David"/>
          <w:b/>
          <w:bCs/>
          <w:sz w:val="24"/>
          <w:szCs w:val="24"/>
          <w:rtl/>
        </w:rPr>
        <w:t>נספח א'</w:t>
      </w:r>
      <w:r w:rsidRPr="00752B5D">
        <w:rPr>
          <w:rFonts w:ascii="David" w:hAnsi="David" w:cs="David"/>
          <w:sz w:val="24"/>
          <w:szCs w:val="24"/>
          <w:rtl/>
        </w:rPr>
        <w:t xml:space="preserve"> לקול הקורא, במועד, חתום על ידי </w:t>
      </w:r>
      <w:r w:rsidR="00D460C8" w:rsidRPr="00752B5D">
        <w:rPr>
          <w:rFonts w:ascii="David" w:hAnsi="David" w:cs="David"/>
          <w:sz w:val="24"/>
          <w:szCs w:val="24"/>
          <w:rtl/>
        </w:rPr>
        <w:t>מורשה</w:t>
      </w:r>
      <w:r w:rsidRPr="00752B5D">
        <w:rPr>
          <w:rFonts w:ascii="David" w:hAnsi="David" w:cs="David"/>
          <w:sz w:val="24"/>
          <w:szCs w:val="24"/>
          <w:u w:val="single"/>
          <w:rtl/>
        </w:rPr>
        <w:t xml:space="preserve"> </w:t>
      </w:r>
      <w:r w:rsidRPr="00752B5D">
        <w:rPr>
          <w:rFonts w:ascii="David" w:hAnsi="David" w:cs="David"/>
          <w:sz w:val="24"/>
          <w:szCs w:val="24"/>
          <w:rtl/>
        </w:rPr>
        <w:t xml:space="preserve">החתימה של המציע והחוקר הראשי כמפורט </w:t>
      </w:r>
      <w:r w:rsidR="00EC24EC" w:rsidRPr="00752B5D">
        <w:rPr>
          <w:rFonts w:ascii="David" w:hAnsi="David" w:cs="David"/>
          <w:sz w:val="24"/>
          <w:szCs w:val="24"/>
          <w:rtl/>
        </w:rPr>
        <w:t xml:space="preserve">בנספח </w:t>
      </w:r>
      <w:r w:rsidRPr="00752B5D">
        <w:rPr>
          <w:rFonts w:ascii="David" w:hAnsi="David" w:cs="David"/>
          <w:sz w:val="24"/>
          <w:szCs w:val="24"/>
          <w:rtl/>
        </w:rPr>
        <w:t>ובצרוף כל המסמכים הדרושים.</w:t>
      </w:r>
    </w:p>
    <w:p w14:paraId="16F0A8C7" w14:textId="7E173276" w:rsidR="00A35355" w:rsidRPr="00392D58" w:rsidRDefault="00582CB8" w:rsidP="008601C0">
      <w:pPr>
        <w:pStyle w:val="a3"/>
        <w:numPr>
          <w:ilvl w:val="0"/>
          <w:numId w:val="5"/>
        </w:numPr>
        <w:spacing w:after="0" w:line="360" w:lineRule="auto"/>
        <w:ind w:left="935"/>
        <w:rPr>
          <w:rFonts w:ascii="David" w:hAnsi="David" w:cs="David"/>
          <w:sz w:val="24"/>
          <w:szCs w:val="24"/>
        </w:rPr>
      </w:pPr>
      <w:bookmarkStart w:id="17" w:name="_Hlk94173890"/>
      <w:r w:rsidRPr="00752B5D">
        <w:rPr>
          <w:rFonts w:ascii="David" w:hAnsi="David" w:cs="David"/>
          <w:sz w:val="24"/>
          <w:szCs w:val="24"/>
          <w:rtl/>
        </w:rPr>
        <w:t>עמידה</w:t>
      </w:r>
      <w:r w:rsidRPr="00392D58">
        <w:rPr>
          <w:rFonts w:ascii="David" w:hAnsi="David" w:cs="David"/>
          <w:sz w:val="24"/>
          <w:szCs w:val="24"/>
          <w:rtl/>
        </w:rPr>
        <w:t xml:space="preserve"> בהוראות חוק עסקאות גופים ציבוריים התשל"ו1976</w:t>
      </w:r>
      <w:r w:rsidR="00392D58">
        <w:rPr>
          <w:rFonts w:ascii="David" w:hAnsi="David" w:cs="David"/>
          <w:sz w:val="24"/>
          <w:szCs w:val="24"/>
          <w:rtl/>
        </w:rPr>
        <w:t>:</w:t>
      </w:r>
      <w:r w:rsidR="00C471CD" w:rsidRPr="00392D58">
        <w:rPr>
          <w:rFonts w:ascii="David" w:hAnsi="David" w:cs="David"/>
          <w:sz w:val="24"/>
          <w:szCs w:val="24"/>
          <w:rtl/>
        </w:rPr>
        <w:t xml:space="preserve"> </w:t>
      </w:r>
      <w:r w:rsidRPr="00392D58">
        <w:rPr>
          <w:rFonts w:ascii="David" w:hAnsi="David" w:cs="David"/>
          <w:sz w:val="24"/>
          <w:szCs w:val="24"/>
          <w:rtl/>
        </w:rPr>
        <w:t>על המציע להיות בעל כלל האישורים</w:t>
      </w:r>
      <w:r w:rsidR="003D696A" w:rsidRPr="00392D58">
        <w:rPr>
          <w:rFonts w:ascii="David" w:hAnsi="David" w:cs="David"/>
          <w:sz w:val="24"/>
          <w:szCs w:val="24"/>
          <w:rtl/>
        </w:rPr>
        <w:t xml:space="preserve"> והתצהירים</w:t>
      </w:r>
      <w:r w:rsidRPr="00392D58">
        <w:rPr>
          <w:rFonts w:ascii="David" w:hAnsi="David" w:cs="David"/>
          <w:sz w:val="24"/>
          <w:szCs w:val="24"/>
          <w:rtl/>
        </w:rPr>
        <w:t xml:space="preserve"> הנדרשים על פי חוק עסקאות גופים ציבוריים.</w:t>
      </w:r>
    </w:p>
    <w:p w14:paraId="5441CE9B" w14:textId="09D4902F" w:rsidR="00A35355" w:rsidRPr="00392D58" w:rsidRDefault="00582CB8" w:rsidP="00EC24EC">
      <w:pPr>
        <w:spacing w:after="0" w:line="360" w:lineRule="auto"/>
        <w:ind w:left="935"/>
        <w:rPr>
          <w:rFonts w:ascii="David" w:hAnsi="David" w:cs="David"/>
          <w:sz w:val="24"/>
          <w:szCs w:val="24"/>
          <w:rtl/>
        </w:rPr>
      </w:pPr>
      <w:r w:rsidRPr="00392D58">
        <w:rPr>
          <w:rFonts w:ascii="David" w:hAnsi="David" w:cs="David"/>
          <w:sz w:val="24"/>
          <w:szCs w:val="24"/>
          <w:rtl/>
        </w:rPr>
        <w:t>להוכחת העמידה בתנאי סף זה על המציע</w:t>
      </w:r>
      <w:r w:rsidR="000F524C" w:rsidRPr="00392D58">
        <w:rPr>
          <w:rFonts w:ascii="David" w:hAnsi="David" w:cs="David"/>
          <w:sz w:val="24"/>
          <w:szCs w:val="24"/>
          <w:rtl/>
        </w:rPr>
        <w:t xml:space="preserve"> </w:t>
      </w:r>
      <w:r w:rsidR="00EC24EC" w:rsidRPr="00392D58">
        <w:rPr>
          <w:rFonts w:ascii="David" w:hAnsi="David" w:cs="David"/>
          <w:sz w:val="24"/>
          <w:szCs w:val="24"/>
          <w:rtl/>
        </w:rPr>
        <w:t>להציג</w:t>
      </w:r>
      <w:r w:rsidR="00A35355" w:rsidRPr="00392D58">
        <w:rPr>
          <w:rFonts w:ascii="David" w:hAnsi="David" w:cs="David"/>
          <w:sz w:val="24"/>
          <w:szCs w:val="24"/>
          <w:rtl/>
        </w:rPr>
        <w:t xml:space="preserve"> </w:t>
      </w:r>
      <w:r w:rsidRPr="00392D58">
        <w:rPr>
          <w:rFonts w:ascii="David" w:hAnsi="David" w:cs="David"/>
          <w:sz w:val="24"/>
          <w:szCs w:val="24"/>
          <w:rtl/>
        </w:rPr>
        <w:t>את ה</w:t>
      </w:r>
      <w:r w:rsidR="00A35355" w:rsidRPr="00392D58">
        <w:rPr>
          <w:rFonts w:ascii="David" w:hAnsi="David" w:cs="David"/>
          <w:sz w:val="24"/>
          <w:szCs w:val="24"/>
          <w:rtl/>
        </w:rPr>
        <w:t>אישורים</w:t>
      </w:r>
      <w:r w:rsidRPr="00392D58">
        <w:rPr>
          <w:rFonts w:ascii="David" w:hAnsi="David" w:cs="David"/>
          <w:sz w:val="24"/>
          <w:szCs w:val="24"/>
          <w:rtl/>
        </w:rPr>
        <w:t xml:space="preserve"> הבאים:</w:t>
      </w:r>
      <w:r w:rsidR="00A35355" w:rsidRPr="00392D58">
        <w:rPr>
          <w:rFonts w:ascii="David" w:hAnsi="David" w:cs="David"/>
          <w:sz w:val="24"/>
          <w:szCs w:val="24"/>
          <w:rtl/>
        </w:rPr>
        <w:t xml:space="preserve"> </w:t>
      </w:r>
      <w:bookmarkEnd w:id="17"/>
    </w:p>
    <w:p w14:paraId="7B9FE589" w14:textId="3E828BAD" w:rsidR="00A35355" w:rsidRPr="00392D58" w:rsidRDefault="00A35355" w:rsidP="008601C0">
      <w:pPr>
        <w:pStyle w:val="a3"/>
        <w:numPr>
          <w:ilvl w:val="0"/>
          <w:numId w:val="6"/>
        </w:numPr>
        <w:spacing w:after="0" w:line="360" w:lineRule="auto"/>
        <w:ind w:left="1927"/>
        <w:rPr>
          <w:rFonts w:ascii="David" w:hAnsi="David" w:cs="David"/>
          <w:sz w:val="24"/>
          <w:szCs w:val="24"/>
        </w:rPr>
      </w:pPr>
      <w:r w:rsidRPr="00392D58">
        <w:rPr>
          <w:rFonts w:ascii="David" w:hAnsi="David" w:cs="David"/>
          <w:sz w:val="24"/>
          <w:szCs w:val="24"/>
          <w:rtl/>
        </w:rPr>
        <w:t>אישור ניכוי מס בתוקף ( מפקיד שומה)</w:t>
      </w:r>
    </w:p>
    <w:p w14:paraId="4035BD65" w14:textId="31353C19" w:rsidR="00A35355" w:rsidRPr="00392D58" w:rsidRDefault="00A35355" w:rsidP="008601C0">
      <w:pPr>
        <w:pStyle w:val="a3"/>
        <w:numPr>
          <w:ilvl w:val="0"/>
          <w:numId w:val="6"/>
        </w:numPr>
        <w:spacing w:after="0" w:line="360" w:lineRule="auto"/>
        <w:ind w:left="1927"/>
        <w:rPr>
          <w:rFonts w:ascii="David" w:hAnsi="David" w:cs="David"/>
          <w:sz w:val="24"/>
          <w:szCs w:val="24"/>
        </w:rPr>
      </w:pPr>
      <w:r w:rsidRPr="00392D58">
        <w:rPr>
          <w:rFonts w:ascii="David" w:hAnsi="David" w:cs="David"/>
          <w:sz w:val="24"/>
          <w:szCs w:val="24"/>
          <w:rtl/>
        </w:rPr>
        <w:t>אישור ניהול פנקסי חשבונות בתוקף ( מפקיד שומה)</w:t>
      </w:r>
    </w:p>
    <w:p w14:paraId="68AF92A5" w14:textId="7C93D020" w:rsidR="00A35355" w:rsidRPr="00392D58" w:rsidRDefault="00A35355" w:rsidP="008601C0">
      <w:pPr>
        <w:numPr>
          <w:ilvl w:val="0"/>
          <w:numId w:val="6"/>
        </w:numPr>
        <w:spacing w:after="0" w:line="360" w:lineRule="auto"/>
        <w:ind w:left="1927"/>
        <w:rPr>
          <w:rFonts w:ascii="David" w:hAnsi="David" w:cs="David"/>
          <w:sz w:val="24"/>
          <w:szCs w:val="24"/>
        </w:rPr>
      </w:pPr>
      <w:r w:rsidRPr="00392D58">
        <w:rPr>
          <w:rFonts w:ascii="David" w:hAnsi="David" w:cs="David"/>
          <w:sz w:val="24"/>
          <w:szCs w:val="24"/>
          <w:rtl/>
        </w:rPr>
        <w:t>הצגת תצהיר חתום ומאומת ע"י עורך דין בדבר העדר הרשעות בעברות לפי חוק עובדים זרים, התשנ"א</w:t>
      </w:r>
      <w:r w:rsidR="00ED4EAE">
        <w:rPr>
          <w:rFonts w:ascii="David" w:hAnsi="David" w:cs="David" w:hint="cs"/>
          <w:sz w:val="24"/>
          <w:szCs w:val="24"/>
          <w:rtl/>
        </w:rPr>
        <w:t>-</w:t>
      </w:r>
      <w:r w:rsidRPr="00392D58">
        <w:rPr>
          <w:rFonts w:ascii="David" w:hAnsi="David" w:cs="David"/>
          <w:sz w:val="24"/>
          <w:szCs w:val="24"/>
          <w:rtl/>
        </w:rPr>
        <w:t>1991 וחוק שכר מינימום, התשמ"ז</w:t>
      </w:r>
      <w:r w:rsidR="00ED4EAE">
        <w:rPr>
          <w:rFonts w:ascii="David" w:hAnsi="David" w:cs="David" w:hint="cs"/>
          <w:sz w:val="24"/>
          <w:szCs w:val="24"/>
          <w:rtl/>
        </w:rPr>
        <w:t>-</w:t>
      </w:r>
      <w:r w:rsidRPr="00392D58">
        <w:rPr>
          <w:rFonts w:ascii="David" w:hAnsi="David" w:cs="David"/>
          <w:sz w:val="24"/>
          <w:szCs w:val="24"/>
          <w:rtl/>
        </w:rPr>
        <w:t>1987 המצורף כ</w:t>
      </w:r>
      <w:r w:rsidRPr="00392D58">
        <w:rPr>
          <w:rFonts w:ascii="David" w:hAnsi="David" w:cs="David"/>
          <w:b/>
          <w:bCs/>
          <w:sz w:val="24"/>
          <w:szCs w:val="24"/>
          <w:rtl/>
        </w:rPr>
        <w:t xml:space="preserve">נספח </w:t>
      </w:r>
      <w:r w:rsidR="003A38EF" w:rsidRPr="00392D58">
        <w:rPr>
          <w:rFonts w:ascii="David" w:hAnsi="David" w:cs="David"/>
          <w:b/>
          <w:bCs/>
          <w:sz w:val="24"/>
          <w:szCs w:val="24"/>
          <w:rtl/>
        </w:rPr>
        <w:t>ה</w:t>
      </w:r>
      <w:r w:rsidRPr="00392D58">
        <w:rPr>
          <w:rFonts w:ascii="David" w:hAnsi="David" w:cs="David"/>
          <w:sz w:val="24"/>
          <w:szCs w:val="24"/>
          <w:rtl/>
        </w:rPr>
        <w:t>' לקול הקורא.</w:t>
      </w:r>
    </w:p>
    <w:p w14:paraId="3299C4AB" w14:textId="4DA447AC" w:rsidR="00A35355" w:rsidRPr="00392D58" w:rsidRDefault="00A35355" w:rsidP="008601C0">
      <w:pPr>
        <w:numPr>
          <w:ilvl w:val="0"/>
          <w:numId w:val="6"/>
        </w:numPr>
        <w:spacing w:after="0" w:line="360" w:lineRule="auto"/>
        <w:ind w:left="1927"/>
        <w:rPr>
          <w:rFonts w:ascii="David" w:hAnsi="David" w:cs="David"/>
          <w:sz w:val="24"/>
          <w:szCs w:val="24"/>
        </w:rPr>
      </w:pPr>
      <w:r w:rsidRPr="00392D58">
        <w:rPr>
          <w:rFonts w:ascii="David" w:hAnsi="David" w:cs="David"/>
          <w:sz w:val="24"/>
          <w:szCs w:val="24"/>
          <w:rtl/>
        </w:rPr>
        <w:t>הצגת תצהיר חתום ומאומת ע"י עורך דין בדבר העסקת עובדים עם מוגבלות לפי חוק שוויון זכויות לאנשים עם מוגבלות, התשנ"ח</w:t>
      </w:r>
      <w:r w:rsidR="00ED4EAE">
        <w:rPr>
          <w:rFonts w:ascii="David" w:hAnsi="David" w:cs="David" w:hint="cs"/>
          <w:sz w:val="24"/>
          <w:szCs w:val="24"/>
          <w:rtl/>
        </w:rPr>
        <w:t>-</w:t>
      </w:r>
      <w:r w:rsidR="004B52BA" w:rsidRPr="00392D58">
        <w:rPr>
          <w:rFonts w:ascii="David" w:hAnsi="David" w:cs="David"/>
          <w:sz w:val="24"/>
          <w:szCs w:val="24"/>
          <w:rtl/>
        </w:rPr>
        <w:t>1</w:t>
      </w:r>
      <w:r w:rsidRPr="00392D58">
        <w:rPr>
          <w:rFonts w:ascii="David" w:hAnsi="David" w:cs="David"/>
          <w:sz w:val="24"/>
          <w:szCs w:val="24"/>
          <w:rtl/>
        </w:rPr>
        <w:t>998 המצורף כ</w:t>
      </w:r>
      <w:r w:rsidRPr="00392D58">
        <w:rPr>
          <w:rFonts w:ascii="David" w:hAnsi="David" w:cs="David"/>
          <w:b/>
          <w:bCs/>
          <w:sz w:val="24"/>
          <w:szCs w:val="24"/>
          <w:rtl/>
        </w:rPr>
        <w:t xml:space="preserve">נספח </w:t>
      </w:r>
      <w:r w:rsidR="000308A3" w:rsidRPr="00392D58">
        <w:rPr>
          <w:rFonts w:ascii="David" w:hAnsi="David" w:cs="David"/>
          <w:b/>
          <w:bCs/>
          <w:sz w:val="24"/>
          <w:szCs w:val="24"/>
          <w:rtl/>
        </w:rPr>
        <w:t>ו'</w:t>
      </w:r>
      <w:r w:rsidR="000308A3" w:rsidRPr="00392D58">
        <w:rPr>
          <w:rFonts w:ascii="David" w:hAnsi="David" w:cs="David"/>
          <w:sz w:val="24"/>
          <w:szCs w:val="24"/>
          <w:rtl/>
        </w:rPr>
        <w:t xml:space="preserve"> </w:t>
      </w:r>
      <w:r w:rsidRPr="00392D58">
        <w:rPr>
          <w:rFonts w:ascii="David" w:hAnsi="David" w:cs="David"/>
          <w:sz w:val="24"/>
          <w:szCs w:val="24"/>
          <w:rtl/>
        </w:rPr>
        <w:t>לקול הקורא.</w:t>
      </w:r>
    </w:p>
    <w:p w14:paraId="2AE6C429" w14:textId="0F817F71" w:rsidR="00EC24EC" w:rsidRPr="00392D58" w:rsidRDefault="003D696A" w:rsidP="008601C0">
      <w:pPr>
        <w:pStyle w:val="a3"/>
        <w:numPr>
          <w:ilvl w:val="0"/>
          <w:numId w:val="5"/>
        </w:numPr>
        <w:spacing w:after="0" w:line="360" w:lineRule="auto"/>
        <w:ind w:left="935"/>
        <w:rPr>
          <w:rFonts w:ascii="David" w:hAnsi="David" w:cs="David"/>
          <w:sz w:val="24"/>
          <w:szCs w:val="24"/>
          <w:rtl/>
        </w:rPr>
      </w:pPr>
      <w:r w:rsidRPr="00392D58">
        <w:rPr>
          <w:rFonts w:ascii="David" w:hAnsi="David" w:cs="David"/>
          <w:sz w:val="24"/>
          <w:szCs w:val="24"/>
          <w:rtl/>
        </w:rPr>
        <w:t>בעל אישורים הנדרשים על פי דין כמפורט להלן:</w:t>
      </w:r>
    </w:p>
    <w:p w14:paraId="720029BD" w14:textId="013922ED" w:rsidR="00EC24EC" w:rsidRPr="00392D58" w:rsidRDefault="00EC24EC" w:rsidP="00A35355">
      <w:pPr>
        <w:spacing w:after="0" w:line="360" w:lineRule="auto"/>
        <w:ind w:left="935"/>
        <w:rPr>
          <w:rFonts w:ascii="David" w:hAnsi="David" w:cs="David"/>
          <w:b/>
          <w:bCs/>
          <w:sz w:val="24"/>
          <w:szCs w:val="24"/>
          <w:rtl/>
        </w:rPr>
      </w:pPr>
      <w:r w:rsidRPr="00392D58">
        <w:rPr>
          <w:rFonts w:ascii="David" w:hAnsi="David" w:cs="David"/>
          <w:b/>
          <w:bCs/>
          <w:sz w:val="24"/>
          <w:szCs w:val="24"/>
          <w:rtl/>
        </w:rPr>
        <w:t xml:space="preserve">לעוסק מורשה </w:t>
      </w:r>
      <w:r w:rsidRPr="00392D58">
        <w:rPr>
          <w:rFonts w:ascii="David" w:hAnsi="David" w:cs="David"/>
          <w:sz w:val="24"/>
          <w:szCs w:val="24"/>
          <w:rtl/>
        </w:rPr>
        <w:t>–</w:t>
      </w:r>
      <w:r w:rsidR="003D696A" w:rsidRPr="00392D58">
        <w:rPr>
          <w:rFonts w:ascii="David" w:hAnsi="David" w:cs="David"/>
          <w:sz w:val="24"/>
          <w:szCs w:val="24"/>
          <w:rtl/>
        </w:rPr>
        <w:t xml:space="preserve"> </w:t>
      </w:r>
      <w:r w:rsidRPr="00392D58">
        <w:rPr>
          <w:rFonts w:ascii="David" w:hAnsi="David" w:cs="David"/>
          <w:sz w:val="24"/>
          <w:szCs w:val="24"/>
          <w:rtl/>
        </w:rPr>
        <w:t xml:space="preserve">תעודה או אישור של משרדי מע"מ/ רואה חשבון על היות המציע עוסק מורשה. </w:t>
      </w:r>
      <w:r w:rsidR="000F524C" w:rsidRPr="00392D58">
        <w:rPr>
          <w:rFonts w:ascii="David" w:hAnsi="David" w:cs="David"/>
          <w:sz w:val="24"/>
          <w:szCs w:val="24"/>
          <w:rtl/>
        </w:rPr>
        <w:t xml:space="preserve">אם </w:t>
      </w:r>
      <w:r w:rsidRPr="00392D58">
        <w:rPr>
          <w:rFonts w:ascii="David" w:hAnsi="David" w:cs="David"/>
          <w:sz w:val="24"/>
          <w:szCs w:val="24"/>
          <w:rtl/>
        </w:rPr>
        <w:t xml:space="preserve">המציע אינו עוסק מורשה עליו </w:t>
      </w:r>
      <w:r w:rsidR="003D696A" w:rsidRPr="00392D58">
        <w:rPr>
          <w:rFonts w:ascii="David" w:hAnsi="David" w:cs="David"/>
          <w:sz w:val="24"/>
          <w:szCs w:val="24"/>
          <w:rtl/>
        </w:rPr>
        <w:t xml:space="preserve">להצהיר </w:t>
      </w:r>
      <w:r w:rsidRPr="00392D58">
        <w:rPr>
          <w:rFonts w:ascii="David" w:hAnsi="David" w:cs="David"/>
          <w:sz w:val="24"/>
          <w:szCs w:val="24"/>
          <w:rtl/>
        </w:rPr>
        <w:t>שאינו עוסק מורשה.</w:t>
      </w:r>
    </w:p>
    <w:p w14:paraId="07C253B0" w14:textId="35A1EBE7" w:rsidR="003D696A" w:rsidRPr="00392D58" w:rsidRDefault="003D696A" w:rsidP="00A35355">
      <w:pPr>
        <w:spacing w:after="0" w:line="360" w:lineRule="auto"/>
        <w:ind w:left="935"/>
        <w:rPr>
          <w:rFonts w:ascii="David" w:hAnsi="David" w:cs="David"/>
          <w:sz w:val="24"/>
          <w:szCs w:val="24"/>
          <w:u w:val="single"/>
          <w:rtl/>
        </w:rPr>
      </w:pPr>
      <w:bookmarkStart w:id="18" w:name="_Hlk94174143"/>
      <w:r w:rsidRPr="00392D58">
        <w:rPr>
          <w:rFonts w:ascii="David" w:hAnsi="David" w:cs="David"/>
          <w:sz w:val="24"/>
          <w:szCs w:val="24"/>
          <w:u w:val="single"/>
          <w:rtl/>
        </w:rPr>
        <w:t>להוכחת העמידה בתנאי זה על המציע לצרף את התעודה או האישור ולחלופין הצהרה בחתימתו.</w:t>
      </w:r>
    </w:p>
    <w:bookmarkEnd w:id="18"/>
    <w:p w14:paraId="0B4E377E" w14:textId="6AE0A57A" w:rsidR="00A35355" w:rsidRPr="00392D58" w:rsidRDefault="00A35355" w:rsidP="00A35355">
      <w:pPr>
        <w:spacing w:after="0" w:line="360" w:lineRule="auto"/>
        <w:ind w:left="935"/>
        <w:rPr>
          <w:rFonts w:ascii="David" w:hAnsi="David" w:cs="David"/>
          <w:sz w:val="24"/>
          <w:szCs w:val="24"/>
          <w:rtl/>
        </w:rPr>
      </w:pPr>
      <w:r w:rsidRPr="00392D58">
        <w:rPr>
          <w:rFonts w:ascii="David" w:hAnsi="David" w:cs="David"/>
          <w:b/>
          <w:bCs/>
          <w:sz w:val="24"/>
          <w:szCs w:val="24"/>
          <w:rtl/>
        </w:rPr>
        <w:t>לתאגיד</w:t>
      </w:r>
      <w:r w:rsidRPr="00392D58">
        <w:rPr>
          <w:rFonts w:ascii="David" w:hAnsi="David" w:cs="David"/>
          <w:sz w:val="24"/>
          <w:szCs w:val="24"/>
          <w:rtl/>
        </w:rPr>
        <w:t xml:space="preserve"> </w:t>
      </w:r>
      <w:r w:rsidR="00ED4EAE" w:rsidRPr="00392D58">
        <w:rPr>
          <w:rFonts w:ascii="David" w:hAnsi="David" w:cs="David"/>
          <w:sz w:val="24"/>
          <w:szCs w:val="24"/>
          <w:rtl/>
          <w:lang w:val="x-none"/>
        </w:rPr>
        <w:t>–</w:t>
      </w:r>
      <w:r w:rsidR="000F524C" w:rsidRPr="00392D58">
        <w:rPr>
          <w:rFonts w:ascii="David" w:hAnsi="David" w:cs="David"/>
          <w:sz w:val="24"/>
          <w:szCs w:val="24"/>
          <w:rtl/>
        </w:rPr>
        <w:t xml:space="preserve"> </w:t>
      </w:r>
      <w:r w:rsidRPr="00392D58">
        <w:rPr>
          <w:rFonts w:ascii="David" w:hAnsi="David" w:cs="David"/>
          <w:sz w:val="24"/>
          <w:szCs w:val="24"/>
          <w:rtl/>
        </w:rPr>
        <w:t>אישור על היותו רשום במרשם המתנהל על</w:t>
      </w:r>
      <w:r w:rsidR="00C57B0F" w:rsidRPr="00392D58">
        <w:rPr>
          <w:rFonts w:ascii="David" w:hAnsi="David" w:cs="David"/>
          <w:sz w:val="24"/>
          <w:szCs w:val="24"/>
          <w:rtl/>
        </w:rPr>
        <w:t xml:space="preserve"> פי</w:t>
      </w:r>
      <w:r w:rsidRPr="00392D58">
        <w:rPr>
          <w:rFonts w:ascii="David" w:hAnsi="David" w:cs="David"/>
          <w:sz w:val="24"/>
          <w:szCs w:val="24"/>
          <w:rtl/>
        </w:rPr>
        <w:t xml:space="preserve"> דין לגבי תאגידים מסוגו ואישור עו"ד על היות התאגיד קיים ועל היות החותמים בשמו על מסמכי ההצעה רשאים לחייב את התאגיד בחתימתם.</w:t>
      </w:r>
    </w:p>
    <w:p w14:paraId="3D2720A6" w14:textId="723A490A" w:rsidR="00B27DDB" w:rsidRPr="00392D58" w:rsidRDefault="003D696A" w:rsidP="00B27DDB">
      <w:pPr>
        <w:spacing w:after="0" w:line="360" w:lineRule="auto"/>
        <w:ind w:left="935"/>
        <w:rPr>
          <w:rFonts w:ascii="David" w:hAnsi="David" w:cs="David"/>
          <w:sz w:val="24"/>
          <w:szCs w:val="24"/>
          <w:rtl/>
        </w:rPr>
      </w:pPr>
      <w:r w:rsidRPr="00392D58">
        <w:rPr>
          <w:rFonts w:ascii="David" w:hAnsi="David" w:cs="David"/>
          <w:sz w:val="24"/>
          <w:szCs w:val="24"/>
          <w:u w:val="single"/>
          <w:rtl/>
        </w:rPr>
        <w:t>להוכחת העמידה בתנאי זה על המציע לצרף אישור עו"ד כאמור ו</w:t>
      </w:r>
      <w:r w:rsidR="000F524C" w:rsidRPr="00392D58">
        <w:rPr>
          <w:rFonts w:ascii="David" w:hAnsi="David" w:cs="David"/>
          <w:sz w:val="24"/>
          <w:szCs w:val="24"/>
          <w:u w:val="single"/>
          <w:rtl/>
        </w:rPr>
        <w:t>נוסף על כך</w:t>
      </w:r>
      <w:r w:rsidR="00B27DDB" w:rsidRPr="00392D58">
        <w:rPr>
          <w:rFonts w:ascii="David" w:hAnsi="David" w:cs="David"/>
          <w:sz w:val="24"/>
          <w:szCs w:val="24"/>
          <w:rtl/>
        </w:rPr>
        <w:t xml:space="preserve"> </w:t>
      </w:r>
    </w:p>
    <w:p w14:paraId="52B38BC1" w14:textId="139090DD" w:rsidR="00A35355" w:rsidRPr="00392D58" w:rsidRDefault="00B27DDB" w:rsidP="008601C0">
      <w:pPr>
        <w:pStyle w:val="a3"/>
        <w:numPr>
          <w:ilvl w:val="0"/>
          <w:numId w:val="76"/>
        </w:numPr>
        <w:spacing w:after="0" w:line="360" w:lineRule="auto"/>
        <w:rPr>
          <w:rFonts w:ascii="David" w:hAnsi="David" w:cs="David"/>
          <w:sz w:val="24"/>
          <w:szCs w:val="24"/>
          <w:rtl/>
        </w:rPr>
      </w:pPr>
      <w:r w:rsidRPr="00392D58">
        <w:rPr>
          <w:rFonts w:ascii="David" w:hAnsi="David" w:cs="David"/>
          <w:sz w:val="24"/>
          <w:szCs w:val="24"/>
          <w:rtl/>
        </w:rPr>
        <w:t xml:space="preserve">על </w:t>
      </w:r>
      <w:r w:rsidR="00A35355" w:rsidRPr="00392D58">
        <w:rPr>
          <w:rFonts w:ascii="David" w:hAnsi="David" w:cs="David"/>
          <w:b/>
          <w:bCs/>
          <w:sz w:val="24"/>
          <w:szCs w:val="24"/>
          <w:rtl/>
        </w:rPr>
        <w:t>חברה</w:t>
      </w:r>
      <w:r w:rsidRPr="00392D58">
        <w:rPr>
          <w:rFonts w:ascii="David" w:hAnsi="David" w:cs="David"/>
          <w:b/>
          <w:bCs/>
          <w:sz w:val="24"/>
          <w:szCs w:val="24"/>
          <w:rtl/>
        </w:rPr>
        <w:t xml:space="preserve"> או </w:t>
      </w:r>
      <w:r w:rsidR="00A35355" w:rsidRPr="00392D58">
        <w:rPr>
          <w:rFonts w:ascii="David" w:hAnsi="David" w:cs="David"/>
          <w:b/>
          <w:bCs/>
          <w:sz w:val="24"/>
          <w:szCs w:val="24"/>
          <w:rtl/>
        </w:rPr>
        <w:t>שותפות</w:t>
      </w:r>
      <w:r w:rsidR="00A35355" w:rsidRPr="00392D58">
        <w:rPr>
          <w:rFonts w:ascii="David" w:hAnsi="David" w:cs="David"/>
          <w:sz w:val="24"/>
          <w:szCs w:val="24"/>
          <w:rtl/>
        </w:rPr>
        <w:t xml:space="preserve"> </w:t>
      </w:r>
      <w:r w:rsidRPr="00392D58">
        <w:rPr>
          <w:rFonts w:ascii="David" w:hAnsi="David" w:cs="David"/>
          <w:sz w:val="24"/>
          <w:szCs w:val="24"/>
          <w:rtl/>
        </w:rPr>
        <w:t>לצרף</w:t>
      </w:r>
      <w:r w:rsidR="00A35355" w:rsidRPr="00392D58">
        <w:rPr>
          <w:rFonts w:ascii="David" w:hAnsi="David" w:cs="David"/>
          <w:sz w:val="24"/>
          <w:szCs w:val="24"/>
          <w:rtl/>
        </w:rPr>
        <w:t xml:space="preserve"> </w:t>
      </w:r>
      <w:r w:rsidR="00A35355" w:rsidRPr="00392D58">
        <w:rPr>
          <w:rFonts w:ascii="David" w:hAnsi="David" w:cs="David"/>
          <w:sz w:val="24"/>
          <w:szCs w:val="24"/>
          <w:u w:val="single"/>
          <w:rtl/>
        </w:rPr>
        <w:t>נסח חברה/ שותפות</w:t>
      </w:r>
      <w:r w:rsidR="00A35355" w:rsidRPr="00392D58">
        <w:rPr>
          <w:rFonts w:ascii="David" w:hAnsi="David" w:cs="David"/>
          <w:sz w:val="24"/>
          <w:szCs w:val="24"/>
          <w:rtl/>
        </w:rPr>
        <w:t xml:space="preserve"> </w:t>
      </w:r>
      <w:r w:rsidR="00A35355" w:rsidRPr="00392D58">
        <w:rPr>
          <w:rFonts w:ascii="David" w:hAnsi="David" w:cs="David"/>
          <w:sz w:val="24"/>
          <w:szCs w:val="24"/>
          <w:u w:val="single"/>
          <w:rtl/>
        </w:rPr>
        <w:t>עדכני</w:t>
      </w:r>
      <w:r w:rsidR="00A35355" w:rsidRPr="00392D58">
        <w:rPr>
          <w:rFonts w:ascii="David" w:hAnsi="David" w:cs="David"/>
          <w:sz w:val="24"/>
          <w:szCs w:val="24"/>
          <w:rtl/>
        </w:rPr>
        <w:t xml:space="preserve"> מרשות התאגידים, </w:t>
      </w:r>
      <w:r w:rsidRPr="00392D58">
        <w:rPr>
          <w:rFonts w:ascii="David" w:hAnsi="David" w:cs="David"/>
          <w:sz w:val="24"/>
          <w:szCs w:val="24"/>
          <w:rtl/>
        </w:rPr>
        <w:t>ה</w:t>
      </w:r>
      <w:r w:rsidR="00A35355" w:rsidRPr="00392D58">
        <w:rPr>
          <w:rFonts w:ascii="David" w:hAnsi="David" w:cs="David"/>
          <w:sz w:val="24"/>
          <w:szCs w:val="24"/>
          <w:rtl/>
        </w:rPr>
        <w:t xml:space="preserve">ניתן להפקה באתר האינטרנט של </w:t>
      </w:r>
      <w:hyperlink r:id="rId8" w:history="1">
        <w:r w:rsidR="00A35355" w:rsidRPr="00392D58">
          <w:rPr>
            <w:rStyle w:val="Hyperlink"/>
            <w:rFonts w:ascii="David" w:hAnsi="David" w:cs="David"/>
            <w:sz w:val="24"/>
            <w:szCs w:val="24"/>
            <w:rtl/>
          </w:rPr>
          <w:t>רשות התאגידים</w:t>
        </w:r>
      </w:hyperlink>
      <w:r w:rsidR="00ED4EAE">
        <w:rPr>
          <w:rFonts w:ascii="David" w:hAnsi="David" w:cs="David" w:hint="cs"/>
          <w:sz w:val="24"/>
          <w:szCs w:val="24"/>
          <w:rtl/>
        </w:rPr>
        <w:t xml:space="preserve"> </w:t>
      </w:r>
      <w:r w:rsidR="00A35355" w:rsidRPr="00392D58">
        <w:rPr>
          <w:rFonts w:ascii="David" w:hAnsi="David" w:cs="David"/>
          <w:sz w:val="24"/>
          <w:szCs w:val="24"/>
          <w:rtl/>
        </w:rPr>
        <w:t>בנסח יצוין:</w:t>
      </w:r>
    </w:p>
    <w:p w14:paraId="4D0540AE" w14:textId="77777777" w:rsidR="00A35355" w:rsidRPr="00392D58" w:rsidRDefault="00A35355" w:rsidP="008601C0">
      <w:pPr>
        <w:numPr>
          <w:ilvl w:val="0"/>
          <w:numId w:val="7"/>
        </w:numPr>
        <w:spacing w:after="0" w:line="360" w:lineRule="auto"/>
        <w:ind w:left="1927"/>
        <w:rPr>
          <w:rFonts w:ascii="David" w:hAnsi="David" w:cs="David"/>
          <w:sz w:val="24"/>
          <w:szCs w:val="24"/>
        </w:rPr>
      </w:pPr>
      <w:r w:rsidRPr="00392D58">
        <w:rPr>
          <w:rFonts w:ascii="David" w:hAnsi="David" w:cs="David"/>
          <w:sz w:val="24"/>
          <w:szCs w:val="24"/>
          <w:rtl/>
        </w:rPr>
        <w:t>שהחברה אינה מפרת חוק או שאינה בהתראה לפני רישום כחברה מפרת חוק.</w:t>
      </w:r>
    </w:p>
    <w:p w14:paraId="5D8F3DAF" w14:textId="77777777" w:rsidR="00A35355" w:rsidRPr="00392D58" w:rsidRDefault="00A35355" w:rsidP="008601C0">
      <w:pPr>
        <w:numPr>
          <w:ilvl w:val="0"/>
          <w:numId w:val="7"/>
        </w:numPr>
        <w:spacing w:after="0" w:line="360" w:lineRule="auto"/>
        <w:ind w:left="1927"/>
        <w:rPr>
          <w:rFonts w:ascii="David" w:hAnsi="David" w:cs="David"/>
          <w:sz w:val="24"/>
          <w:szCs w:val="24"/>
        </w:rPr>
      </w:pPr>
      <w:r w:rsidRPr="00392D58">
        <w:rPr>
          <w:rFonts w:ascii="David" w:hAnsi="David" w:cs="David"/>
          <w:sz w:val="24"/>
          <w:szCs w:val="24"/>
          <w:rtl/>
        </w:rPr>
        <w:t xml:space="preserve">שלחברה </w:t>
      </w:r>
      <w:r w:rsidR="00996F1E" w:rsidRPr="00392D58">
        <w:rPr>
          <w:rFonts w:ascii="David" w:hAnsi="David" w:cs="David"/>
          <w:sz w:val="24"/>
          <w:szCs w:val="24"/>
          <w:rtl/>
        </w:rPr>
        <w:t>אין חובות אגרה שנתית לשנים שקדמו לשנה בה מוגשת ההצעה</w:t>
      </w:r>
      <w:r w:rsidRPr="00392D58">
        <w:rPr>
          <w:rFonts w:ascii="David" w:hAnsi="David" w:cs="David"/>
          <w:sz w:val="24"/>
          <w:szCs w:val="24"/>
          <w:rtl/>
        </w:rPr>
        <w:t xml:space="preserve">. </w:t>
      </w:r>
    </w:p>
    <w:p w14:paraId="5B3E40AF" w14:textId="147676F2" w:rsidR="00A35355" w:rsidRPr="00392D58" w:rsidRDefault="00B27DDB" w:rsidP="008601C0">
      <w:pPr>
        <w:pStyle w:val="a3"/>
        <w:numPr>
          <w:ilvl w:val="0"/>
          <w:numId w:val="76"/>
        </w:numPr>
        <w:spacing w:after="0" w:line="360" w:lineRule="auto"/>
        <w:rPr>
          <w:rFonts w:ascii="David" w:hAnsi="David" w:cs="David"/>
          <w:sz w:val="24"/>
          <w:szCs w:val="24"/>
          <w:rtl/>
        </w:rPr>
      </w:pPr>
      <w:r w:rsidRPr="00392D58">
        <w:rPr>
          <w:rFonts w:ascii="David" w:hAnsi="David" w:cs="David"/>
          <w:sz w:val="24"/>
          <w:szCs w:val="24"/>
          <w:rtl/>
        </w:rPr>
        <w:lastRenderedPageBreak/>
        <w:t xml:space="preserve">על </w:t>
      </w:r>
      <w:r w:rsidR="00A35355" w:rsidRPr="00392D58">
        <w:rPr>
          <w:rFonts w:ascii="David" w:hAnsi="David" w:cs="David"/>
          <w:b/>
          <w:bCs/>
          <w:sz w:val="24"/>
          <w:szCs w:val="24"/>
          <w:rtl/>
        </w:rPr>
        <w:t>עמותה</w:t>
      </w:r>
      <w:r w:rsidR="007F1799" w:rsidRPr="00392D58">
        <w:rPr>
          <w:rFonts w:ascii="David" w:hAnsi="David" w:cs="David"/>
          <w:sz w:val="24"/>
          <w:szCs w:val="24"/>
          <w:rtl/>
        </w:rPr>
        <w:t xml:space="preserve"> </w:t>
      </w:r>
      <w:r w:rsidRPr="00392D58">
        <w:rPr>
          <w:rFonts w:ascii="David" w:hAnsi="David" w:cs="David"/>
          <w:b/>
          <w:bCs/>
          <w:sz w:val="24"/>
          <w:szCs w:val="24"/>
          <w:rtl/>
        </w:rPr>
        <w:t>או</w:t>
      </w:r>
      <w:r w:rsidRPr="00392D58">
        <w:rPr>
          <w:rFonts w:ascii="David" w:hAnsi="David" w:cs="David"/>
          <w:sz w:val="24"/>
          <w:szCs w:val="24"/>
          <w:rtl/>
        </w:rPr>
        <w:t xml:space="preserve"> </w:t>
      </w:r>
      <w:r w:rsidR="007F1799" w:rsidRPr="00392D58">
        <w:rPr>
          <w:rFonts w:ascii="David" w:hAnsi="David" w:cs="David"/>
          <w:b/>
          <w:bCs/>
          <w:sz w:val="24"/>
          <w:szCs w:val="24"/>
          <w:rtl/>
        </w:rPr>
        <w:t>חברה לתועלת הציבור</w:t>
      </w:r>
      <w:r w:rsidR="00A35355" w:rsidRPr="00392D58">
        <w:rPr>
          <w:rFonts w:ascii="David" w:hAnsi="David" w:cs="David"/>
          <w:sz w:val="24"/>
          <w:szCs w:val="24"/>
          <w:rtl/>
        </w:rPr>
        <w:t xml:space="preserve"> </w:t>
      </w:r>
      <w:r w:rsidRPr="00392D58">
        <w:rPr>
          <w:rFonts w:ascii="David" w:hAnsi="David" w:cs="David"/>
          <w:sz w:val="24"/>
          <w:szCs w:val="24"/>
          <w:rtl/>
        </w:rPr>
        <w:t>לצרף</w:t>
      </w:r>
      <w:r w:rsidR="00A35355" w:rsidRPr="00392D58">
        <w:rPr>
          <w:rFonts w:ascii="David" w:hAnsi="David" w:cs="David"/>
          <w:sz w:val="24"/>
          <w:szCs w:val="24"/>
          <w:rtl/>
        </w:rPr>
        <w:t xml:space="preserve"> </w:t>
      </w:r>
      <w:r w:rsidR="00A35355" w:rsidRPr="00392D58">
        <w:rPr>
          <w:rFonts w:ascii="David" w:hAnsi="David" w:cs="David"/>
          <w:sz w:val="24"/>
          <w:szCs w:val="24"/>
          <w:u w:val="single"/>
          <w:rtl/>
        </w:rPr>
        <w:t>אישור ניהול תקין</w:t>
      </w:r>
      <w:r w:rsidR="00A35355" w:rsidRPr="00392D58">
        <w:rPr>
          <w:rFonts w:ascii="David" w:hAnsi="David" w:cs="David"/>
          <w:sz w:val="24"/>
          <w:szCs w:val="24"/>
          <w:rtl/>
        </w:rPr>
        <w:t xml:space="preserve"> מאת רשם העמותות</w:t>
      </w:r>
      <w:r w:rsidR="007F1799" w:rsidRPr="00392D58">
        <w:rPr>
          <w:rFonts w:ascii="David" w:hAnsi="David" w:cs="David"/>
          <w:sz w:val="24"/>
          <w:szCs w:val="24"/>
          <w:rtl/>
        </w:rPr>
        <w:t xml:space="preserve"> </w:t>
      </w:r>
      <w:bookmarkStart w:id="19" w:name="_Hlk94174783"/>
      <w:r w:rsidR="007F1799" w:rsidRPr="00392D58">
        <w:rPr>
          <w:rFonts w:ascii="David" w:hAnsi="David" w:cs="David"/>
          <w:sz w:val="24"/>
          <w:szCs w:val="24"/>
          <w:rtl/>
        </w:rPr>
        <w:t xml:space="preserve">או </w:t>
      </w:r>
      <w:r w:rsidR="007F1799" w:rsidRPr="00392D58">
        <w:rPr>
          <w:rFonts w:ascii="David" w:hAnsi="David" w:cs="David"/>
          <w:sz w:val="24"/>
          <w:szCs w:val="24"/>
          <w:u w:val="single"/>
          <w:rtl/>
        </w:rPr>
        <w:t>אישור על הגשת מסמכים לעמותה</w:t>
      </w:r>
      <w:r w:rsidR="007F1799" w:rsidRPr="00392D58">
        <w:rPr>
          <w:rFonts w:ascii="David" w:hAnsi="David" w:cs="David"/>
          <w:sz w:val="24"/>
          <w:szCs w:val="24"/>
          <w:rtl/>
        </w:rPr>
        <w:t xml:space="preserve"> או </w:t>
      </w:r>
      <w:proofErr w:type="spellStart"/>
      <w:r w:rsidR="007F1799" w:rsidRPr="00392D58">
        <w:rPr>
          <w:rFonts w:ascii="David" w:hAnsi="David" w:cs="David"/>
          <w:sz w:val="24"/>
          <w:szCs w:val="24"/>
          <w:rtl/>
        </w:rPr>
        <w:t>חל"צ</w:t>
      </w:r>
      <w:proofErr w:type="spellEnd"/>
      <w:r w:rsidR="007F1799" w:rsidRPr="00392D58">
        <w:rPr>
          <w:rFonts w:ascii="David" w:hAnsi="David" w:cs="David"/>
          <w:sz w:val="24"/>
          <w:szCs w:val="24"/>
          <w:rtl/>
        </w:rPr>
        <w:t xml:space="preserve"> שטרם חלפו שנתיים מיום רישומן</w:t>
      </w:r>
      <w:r w:rsidR="00A35355" w:rsidRPr="00392D58">
        <w:rPr>
          <w:rFonts w:ascii="David" w:hAnsi="David" w:cs="David"/>
          <w:sz w:val="24"/>
          <w:szCs w:val="24"/>
          <w:rtl/>
        </w:rPr>
        <w:t>.</w:t>
      </w:r>
    </w:p>
    <w:bookmarkEnd w:id="19"/>
    <w:p w14:paraId="7E4458CE" w14:textId="77777777" w:rsidR="00441CB1" w:rsidRPr="00392D58" w:rsidRDefault="005100C9" w:rsidP="008601C0">
      <w:pPr>
        <w:pStyle w:val="a3"/>
        <w:numPr>
          <w:ilvl w:val="0"/>
          <w:numId w:val="10"/>
        </w:numPr>
        <w:spacing w:before="240" w:line="360" w:lineRule="auto"/>
        <w:ind w:left="368" w:hanging="426"/>
        <w:rPr>
          <w:rFonts w:ascii="David" w:hAnsi="David" w:cs="David"/>
          <w:b/>
          <w:bCs/>
          <w:sz w:val="24"/>
          <w:szCs w:val="24"/>
        </w:rPr>
      </w:pPr>
      <w:r w:rsidRPr="00392D58">
        <w:rPr>
          <w:rFonts w:ascii="David" w:hAnsi="David" w:cs="David"/>
          <w:b/>
          <w:bCs/>
          <w:sz w:val="24"/>
          <w:szCs w:val="24"/>
          <w:rtl/>
        </w:rPr>
        <w:t>תנאי סף מקצועיים</w:t>
      </w:r>
    </w:p>
    <w:p w14:paraId="3CF31561" w14:textId="77777777" w:rsidR="00D94759" w:rsidRPr="00392D58" w:rsidRDefault="00D94759" w:rsidP="008601C0">
      <w:pPr>
        <w:pStyle w:val="a3"/>
        <w:numPr>
          <w:ilvl w:val="0"/>
          <w:numId w:val="11"/>
        </w:numPr>
        <w:spacing w:line="360" w:lineRule="auto"/>
        <w:ind w:left="509" w:hanging="425"/>
        <w:rPr>
          <w:rFonts w:ascii="David" w:hAnsi="David" w:cs="David"/>
          <w:sz w:val="24"/>
          <w:szCs w:val="24"/>
        </w:rPr>
      </w:pPr>
      <w:r w:rsidRPr="00392D58">
        <w:rPr>
          <w:rFonts w:ascii="David" w:hAnsi="David" w:cs="David"/>
          <w:sz w:val="24"/>
          <w:szCs w:val="24"/>
          <w:rtl/>
        </w:rPr>
        <w:t>ההצעה עומדת באמור בסעיף 2 לקול קורא בנוגע לנושא המחקר /סקר, תקופתו והתקציב.</w:t>
      </w:r>
    </w:p>
    <w:p w14:paraId="5487FB03" w14:textId="52A9598E" w:rsidR="00D94759" w:rsidRPr="00392D58" w:rsidRDefault="00ED4EAE" w:rsidP="008601C0">
      <w:pPr>
        <w:pStyle w:val="a3"/>
        <w:numPr>
          <w:ilvl w:val="0"/>
          <w:numId w:val="11"/>
        </w:numPr>
        <w:spacing w:line="360" w:lineRule="auto"/>
        <w:ind w:left="509" w:hanging="425"/>
        <w:rPr>
          <w:rFonts w:ascii="David" w:hAnsi="David" w:cs="David"/>
          <w:sz w:val="24"/>
          <w:szCs w:val="24"/>
        </w:rPr>
      </w:pPr>
      <w:r>
        <w:rPr>
          <w:rFonts w:ascii="David" w:hAnsi="David" w:cs="David"/>
          <w:sz w:val="24"/>
          <w:szCs w:val="24"/>
          <w:rtl/>
        </w:rPr>
        <w:t>תוכנית</w:t>
      </w:r>
      <w:r w:rsidR="00D94759" w:rsidRPr="00392D58">
        <w:rPr>
          <w:rFonts w:ascii="David" w:hAnsi="David" w:cs="David"/>
          <w:sz w:val="24"/>
          <w:szCs w:val="24"/>
          <w:rtl/>
        </w:rPr>
        <w:t xml:space="preserve"> המחקר במסגרת הצעת המחקר תבוצע ע"י המציע באמצעות חוקר אחד לפחות אשר יהיה אחראי על ביצוע המחקר (להלן- </w:t>
      </w:r>
      <w:r w:rsidR="00D94759" w:rsidRPr="00392D58">
        <w:rPr>
          <w:rFonts w:ascii="David" w:hAnsi="David" w:cs="David"/>
          <w:b/>
          <w:bCs/>
          <w:sz w:val="24"/>
          <w:szCs w:val="24"/>
          <w:rtl/>
        </w:rPr>
        <w:t>החוקר הראשי)</w:t>
      </w:r>
      <w:r w:rsidR="00A35355" w:rsidRPr="00392D58">
        <w:rPr>
          <w:rFonts w:ascii="David" w:hAnsi="David" w:cs="David"/>
          <w:sz w:val="24"/>
          <w:szCs w:val="24"/>
          <w:rtl/>
        </w:rPr>
        <w:t>.</w:t>
      </w:r>
    </w:p>
    <w:p w14:paraId="7FB57495" w14:textId="77777777" w:rsidR="00D94759" w:rsidRPr="00392D58" w:rsidRDefault="00D94759" w:rsidP="008601C0">
      <w:pPr>
        <w:pStyle w:val="a3"/>
        <w:numPr>
          <w:ilvl w:val="0"/>
          <w:numId w:val="11"/>
        </w:numPr>
        <w:spacing w:line="360" w:lineRule="auto"/>
        <w:ind w:left="509" w:hanging="425"/>
        <w:rPr>
          <w:rFonts w:ascii="David" w:hAnsi="David" w:cs="David"/>
          <w:sz w:val="24"/>
          <w:szCs w:val="24"/>
        </w:rPr>
      </w:pPr>
      <w:r w:rsidRPr="00392D58">
        <w:rPr>
          <w:rFonts w:ascii="David" w:hAnsi="David" w:cs="David"/>
          <w:sz w:val="24"/>
          <w:szCs w:val="24"/>
          <w:rtl/>
        </w:rPr>
        <w:t>במסגרת קול קורא זה אין להגיש הצעת מחקר בהן משתתפים/ ישתתפו עובדי המשרד להגנת הסביבה.</w:t>
      </w:r>
    </w:p>
    <w:p w14:paraId="7D6F0774" w14:textId="3849BCC8" w:rsidR="000A7F77" w:rsidRPr="00392D58" w:rsidRDefault="000A7F77" w:rsidP="008601C0">
      <w:pPr>
        <w:pStyle w:val="a3"/>
        <w:numPr>
          <w:ilvl w:val="0"/>
          <w:numId w:val="10"/>
        </w:numPr>
        <w:spacing w:before="240" w:line="360" w:lineRule="auto"/>
        <w:ind w:left="368" w:hanging="426"/>
        <w:rPr>
          <w:rFonts w:ascii="David" w:hAnsi="David" w:cs="David"/>
          <w:b/>
          <w:bCs/>
          <w:sz w:val="24"/>
          <w:szCs w:val="24"/>
        </w:rPr>
      </w:pPr>
      <w:r w:rsidRPr="00392D58">
        <w:rPr>
          <w:rFonts w:ascii="David" w:hAnsi="David" w:cs="David"/>
          <w:b/>
          <w:bCs/>
          <w:sz w:val="24"/>
          <w:szCs w:val="24"/>
          <w:rtl/>
        </w:rPr>
        <w:t>תנאים נוספים</w:t>
      </w:r>
    </w:p>
    <w:p w14:paraId="277DE374" w14:textId="3442CF8C" w:rsidR="00DC67F5" w:rsidRPr="00392D58" w:rsidRDefault="00DC67F5" w:rsidP="00DC67F5">
      <w:pPr>
        <w:spacing w:line="360" w:lineRule="auto"/>
        <w:rPr>
          <w:rFonts w:ascii="David" w:hAnsi="David" w:cs="David"/>
          <w:sz w:val="24"/>
          <w:szCs w:val="24"/>
          <w:rtl/>
          <w:lang w:val="x-none"/>
        </w:rPr>
      </w:pPr>
      <w:r w:rsidRPr="00392D58">
        <w:rPr>
          <w:rFonts w:ascii="David" w:hAnsi="David" w:cs="David"/>
          <w:sz w:val="24"/>
          <w:szCs w:val="24"/>
          <w:rtl/>
          <w:lang w:val="x-none"/>
        </w:rPr>
        <w:t>חוקר יכול להשתתף בהצעת מחקר אחת בלבד כחוקר ראשי אך יכול להשתתף כחוקר משני או כחבר בצוות מחקר בעוד שלוש הצעות מחקר לקול קורא זה.</w:t>
      </w:r>
    </w:p>
    <w:p w14:paraId="238BABCA" w14:textId="64F7A219" w:rsidR="000A7F77" w:rsidRPr="00392D58" w:rsidRDefault="000A7F77" w:rsidP="008601C0">
      <w:pPr>
        <w:pStyle w:val="a3"/>
        <w:numPr>
          <w:ilvl w:val="0"/>
          <w:numId w:val="36"/>
        </w:numPr>
        <w:spacing w:line="360" w:lineRule="auto"/>
        <w:ind w:left="509" w:hanging="283"/>
        <w:rPr>
          <w:rFonts w:ascii="David" w:hAnsi="David" w:cs="David"/>
          <w:sz w:val="24"/>
          <w:szCs w:val="24"/>
        </w:rPr>
      </w:pPr>
      <w:r w:rsidRPr="00392D58">
        <w:rPr>
          <w:rFonts w:ascii="David" w:hAnsi="David" w:cs="David"/>
          <w:sz w:val="24"/>
          <w:szCs w:val="24"/>
          <w:rtl/>
        </w:rPr>
        <w:t xml:space="preserve">חתימה בראשי תיבות על </w:t>
      </w:r>
      <w:r w:rsidR="005A7623" w:rsidRPr="00392D58">
        <w:rPr>
          <w:rFonts w:ascii="David" w:hAnsi="David" w:cs="David"/>
          <w:sz w:val="24"/>
          <w:szCs w:val="24"/>
          <w:rtl/>
        </w:rPr>
        <w:t xml:space="preserve">כל מסמכי הקול קורא והנספחים לרבות </w:t>
      </w:r>
      <w:r w:rsidRPr="00392D58">
        <w:rPr>
          <w:rFonts w:ascii="David" w:hAnsi="David" w:cs="David"/>
          <w:sz w:val="24"/>
          <w:szCs w:val="24"/>
          <w:rtl/>
        </w:rPr>
        <w:t>נוסח ההסכם המצורף כ</w:t>
      </w:r>
      <w:r w:rsidRPr="00392D58">
        <w:rPr>
          <w:rFonts w:ascii="David" w:hAnsi="David" w:cs="David"/>
          <w:b/>
          <w:bCs/>
          <w:sz w:val="24"/>
          <w:szCs w:val="24"/>
          <w:rtl/>
        </w:rPr>
        <w:t xml:space="preserve">נספח </w:t>
      </w:r>
      <w:r w:rsidR="003A38EF" w:rsidRPr="00392D58">
        <w:rPr>
          <w:rFonts w:ascii="David" w:hAnsi="David" w:cs="David"/>
          <w:b/>
          <w:bCs/>
          <w:sz w:val="24"/>
          <w:szCs w:val="24"/>
          <w:rtl/>
        </w:rPr>
        <w:t>ב</w:t>
      </w:r>
      <w:r w:rsidRPr="00392D58">
        <w:rPr>
          <w:rFonts w:ascii="David" w:hAnsi="David" w:cs="David"/>
          <w:b/>
          <w:bCs/>
          <w:sz w:val="24"/>
          <w:szCs w:val="24"/>
          <w:rtl/>
        </w:rPr>
        <w:t>'</w:t>
      </w:r>
      <w:r w:rsidRPr="00392D58">
        <w:rPr>
          <w:rFonts w:ascii="David" w:hAnsi="David" w:cs="David"/>
          <w:sz w:val="24"/>
          <w:szCs w:val="24"/>
          <w:rtl/>
        </w:rPr>
        <w:t xml:space="preserve"> לקול הקורא (לא תינתן אפשרות לשינוי סעיפי ההסכם)</w:t>
      </w:r>
      <w:r w:rsidR="005A7623" w:rsidRPr="00392D58">
        <w:rPr>
          <w:rFonts w:ascii="David" w:hAnsi="David" w:cs="David"/>
          <w:sz w:val="24"/>
          <w:szCs w:val="24"/>
          <w:rtl/>
        </w:rPr>
        <w:t xml:space="preserve"> ו</w:t>
      </w:r>
      <w:r w:rsidR="00A777AD" w:rsidRPr="00392D58">
        <w:rPr>
          <w:rFonts w:ascii="David" w:hAnsi="David" w:cs="David"/>
          <w:sz w:val="24"/>
          <w:szCs w:val="24"/>
          <w:rtl/>
        </w:rPr>
        <w:t xml:space="preserve">על </w:t>
      </w:r>
      <w:r w:rsidR="005A7623" w:rsidRPr="00392D58">
        <w:rPr>
          <w:rFonts w:ascii="David" w:hAnsi="David" w:cs="David"/>
          <w:sz w:val="24"/>
          <w:szCs w:val="24"/>
          <w:rtl/>
        </w:rPr>
        <w:t>קובץ שאלות ותשובות ההבהרה</w:t>
      </w:r>
      <w:r w:rsidR="00A777AD" w:rsidRPr="00392D58">
        <w:rPr>
          <w:rFonts w:ascii="David" w:hAnsi="David" w:cs="David"/>
          <w:sz w:val="24"/>
          <w:szCs w:val="24"/>
          <w:rtl/>
        </w:rPr>
        <w:t>.</w:t>
      </w:r>
    </w:p>
    <w:p w14:paraId="404A2545" w14:textId="77777777" w:rsidR="00C63780" w:rsidRPr="00392D58" w:rsidRDefault="00C63780" w:rsidP="008601C0">
      <w:pPr>
        <w:pStyle w:val="a3"/>
        <w:numPr>
          <w:ilvl w:val="0"/>
          <w:numId w:val="36"/>
        </w:numPr>
        <w:spacing w:after="0" w:line="360" w:lineRule="auto"/>
        <w:ind w:left="509" w:hanging="283"/>
        <w:contextualSpacing w:val="0"/>
        <w:rPr>
          <w:rFonts w:ascii="David" w:hAnsi="David" w:cs="David"/>
          <w:sz w:val="24"/>
          <w:szCs w:val="24"/>
          <w:rtl/>
        </w:rPr>
      </w:pPr>
      <w:r w:rsidRPr="00392D58">
        <w:rPr>
          <w:rFonts w:ascii="David" w:hAnsi="David" w:cs="David"/>
          <w:sz w:val="24"/>
          <w:szCs w:val="24"/>
          <w:rtl/>
        </w:rPr>
        <w:t xml:space="preserve">חתימה על התחייבויות והצהרות בנוסחים המצורפים: </w:t>
      </w:r>
    </w:p>
    <w:p w14:paraId="7784AD71" w14:textId="77777777" w:rsidR="00C63780" w:rsidRPr="00392D58" w:rsidRDefault="00C63780" w:rsidP="00A35355">
      <w:pPr>
        <w:spacing w:after="0" w:line="360" w:lineRule="auto"/>
        <w:ind w:left="509"/>
        <w:rPr>
          <w:rFonts w:ascii="David" w:hAnsi="David" w:cs="David"/>
          <w:sz w:val="24"/>
          <w:szCs w:val="24"/>
        </w:rPr>
      </w:pPr>
      <w:r w:rsidRPr="00392D58">
        <w:rPr>
          <w:rFonts w:ascii="David" w:hAnsi="David" w:cs="David"/>
          <w:sz w:val="24"/>
          <w:szCs w:val="24"/>
          <w:rtl/>
        </w:rPr>
        <w:t xml:space="preserve">התחייבות ותצהיר מציע – </w:t>
      </w:r>
      <w:r w:rsidRPr="00392D58">
        <w:rPr>
          <w:rFonts w:ascii="David" w:hAnsi="David" w:cs="David"/>
          <w:b/>
          <w:bCs/>
          <w:sz w:val="24"/>
          <w:szCs w:val="24"/>
          <w:rtl/>
        </w:rPr>
        <w:t>נספח ד'</w:t>
      </w:r>
      <w:r w:rsidRPr="00392D58">
        <w:rPr>
          <w:rFonts w:ascii="David" w:hAnsi="David" w:cs="David"/>
          <w:sz w:val="24"/>
          <w:szCs w:val="24"/>
          <w:rtl/>
        </w:rPr>
        <w:t xml:space="preserve"> לקול הקורא.</w:t>
      </w:r>
    </w:p>
    <w:p w14:paraId="42F3A731" w14:textId="71BC945E" w:rsidR="00C63780" w:rsidRPr="00392D58" w:rsidRDefault="003734BA" w:rsidP="008601C0">
      <w:pPr>
        <w:pStyle w:val="a3"/>
        <w:numPr>
          <w:ilvl w:val="0"/>
          <w:numId w:val="36"/>
        </w:numPr>
        <w:spacing w:after="0" w:line="360" w:lineRule="auto"/>
        <w:ind w:left="509" w:hanging="284"/>
        <w:rPr>
          <w:rFonts w:ascii="David" w:hAnsi="David" w:cs="David"/>
          <w:sz w:val="24"/>
          <w:szCs w:val="24"/>
        </w:rPr>
      </w:pPr>
      <w:r w:rsidRPr="00392D58">
        <w:rPr>
          <w:rFonts w:ascii="David" w:hAnsi="David" w:cs="David"/>
          <w:sz w:val="24"/>
          <w:szCs w:val="24"/>
          <w:rtl/>
        </w:rPr>
        <w:t>אישורים ונספחים נוספים</w:t>
      </w:r>
      <w:r w:rsidR="00392D58">
        <w:rPr>
          <w:rFonts w:ascii="David" w:hAnsi="David" w:cs="David"/>
          <w:sz w:val="24"/>
          <w:szCs w:val="24"/>
          <w:rtl/>
        </w:rPr>
        <w:t>:</w:t>
      </w:r>
    </w:p>
    <w:p w14:paraId="2D1A03FE" w14:textId="3B4306A1" w:rsidR="00E9501C" w:rsidRPr="00392D58" w:rsidRDefault="00C63780" w:rsidP="00E9501C">
      <w:pPr>
        <w:spacing w:line="360" w:lineRule="auto"/>
        <w:ind w:left="935"/>
        <w:rPr>
          <w:rFonts w:ascii="David" w:hAnsi="David" w:cs="David"/>
          <w:b/>
          <w:bCs/>
          <w:sz w:val="24"/>
          <w:szCs w:val="24"/>
          <w:rtl/>
        </w:rPr>
      </w:pPr>
      <w:r w:rsidRPr="00392D58">
        <w:rPr>
          <w:rFonts w:ascii="David" w:hAnsi="David" w:cs="David"/>
          <w:b/>
          <w:bCs/>
          <w:sz w:val="24"/>
          <w:szCs w:val="24"/>
          <w:rtl/>
        </w:rPr>
        <w:t xml:space="preserve">ליחידת סמך ממשלתית </w:t>
      </w:r>
      <w:r w:rsidR="00ED4EAE" w:rsidRPr="00392D58">
        <w:rPr>
          <w:rFonts w:ascii="David" w:hAnsi="David" w:cs="David"/>
          <w:sz w:val="24"/>
          <w:szCs w:val="24"/>
          <w:rtl/>
          <w:lang w:val="x-none"/>
        </w:rPr>
        <w:t>–</w:t>
      </w:r>
      <w:r w:rsidRPr="00392D58">
        <w:rPr>
          <w:rFonts w:ascii="David" w:hAnsi="David" w:cs="David"/>
          <w:sz w:val="24"/>
          <w:szCs w:val="24"/>
          <w:rtl/>
        </w:rPr>
        <w:t xml:space="preserve"> </w:t>
      </w:r>
      <w:r w:rsidR="00392D58">
        <w:rPr>
          <w:rFonts w:ascii="David" w:hAnsi="David" w:cs="David"/>
          <w:sz w:val="24"/>
          <w:szCs w:val="24"/>
          <w:rtl/>
        </w:rPr>
        <w:t>כפוף</w:t>
      </w:r>
      <w:r w:rsidRPr="00392D58">
        <w:rPr>
          <w:rFonts w:ascii="David" w:hAnsi="David" w:cs="David"/>
          <w:sz w:val="24"/>
          <w:szCs w:val="24"/>
          <w:rtl/>
        </w:rPr>
        <w:t xml:space="preserve"> להגשת אישור בגין יחידת סמך, יש להגיש רק את נספחים א' (הצעה), </w:t>
      </w:r>
      <w:r w:rsidR="000D4DD9" w:rsidRPr="00392D58">
        <w:rPr>
          <w:rFonts w:ascii="David" w:hAnsi="David" w:cs="David"/>
          <w:sz w:val="24"/>
          <w:szCs w:val="24"/>
          <w:rtl/>
        </w:rPr>
        <w:t xml:space="preserve">נספח </w:t>
      </w:r>
      <w:r w:rsidRPr="00392D58">
        <w:rPr>
          <w:rFonts w:ascii="David" w:hAnsi="David" w:cs="David"/>
          <w:sz w:val="24"/>
          <w:szCs w:val="24"/>
          <w:rtl/>
        </w:rPr>
        <w:t>ד' (</w:t>
      </w:r>
      <w:r w:rsidR="007375B4" w:rsidRPr="00392D58">
        <w:rPr>
          <w:rFonts w:ascii="David" w:hAnsi="David" w:cs="David"/>
          <w:sz w:val="24"/>
          <w:szCs w:val="24"/>
          <w:rtl/>
        </w:rPr>
        <w:t>התחייבות ותצהיר מציע</w:t>
      </w:r>
      <w:r w:rsidRPr="00392D58">
        <w:rPr>
          <w:rFonts w:ascii="David" w:hAnsi="David" w:cs="David"/>
          <w:sz w:val="24"/>
          <w:szCs w:val="24"/>
          <w:rtl/>
        </w:rPr>
        <w:t>)</w:t>
      </w:r>
      <w:r w:rsidR="000D4DD9" w:rsidRPr="00392D58">
        <w:rPr>
          <w:rFonts w:ascii="David" w:hAnsi="David" w:cs="David"/>
          <w:sz w:val="24"/>
          <w:szCs w:val="24"/>
          <w:rtl/>
        </w:rPr>
        <w:t xml:space="preserve"> נספח</w:t>
      </w:r>
      <w:r w:rsidR="000F524C" w:rsidRPr="00392D58">
        <w:rPr>
          <w:rFonts w:ascii="David" w:hAnsi="David" w:cs="David"/>
          <w:sz w:val="24"/>
          <w:szCs w:val="24"/>
          <w:rtl/>
        </w:rPr>
        <w:t xml:space="preserve"> </w:t>
      </w:r>
      <w:r w:rsidR="00A777AD" w:rsidRPr="00392D58">
        <w:rPr>
          <w:rFonts w:ascii="David" w:hAnsi="David" w:cs="David"/>
          <w:sz w:val="24"/>
          <w:szCs w:val="24"/>
          <w:rtl/>
        </w:rPr>
        <w:t>י"א</w:t>
      </w:r>
      <w:r w:rsidRPr="00392D58">
        <w:rPr>
          <w:rFonts w:ascii="David" w:hAnsi="David" w:cs="David"/>
          <w:sz w:val="24"/>
          <w:szCs w:val="24"/>
          <w:rtl/>
        </w:rPr>
        <w:t xml:space="preserve"> (הוראת קיזוז למקדמה)</w:t>
      </w:r>
      <w:r w:rsidR="007375B4" w:rsidRPr="00392D58">
        <w:rPr>
          <w:rFonts w:ascii="David" w:hAnsi="David" w:cs="David"/>
          <w:sz w:val="24"/>
          <w:szCs w:val="24"/>
          <w:rtl/>
        </w:rPr>
        <w:t xml:space="preserve"> ונספח</w:t>
      </w:r>
      <w:r w:rsidRPr="00392D58">
        <w:rPr>
          <w:rFonts w:ascii="David" w:hAnsi="David" w:cs="David"/>
          <w:sz w:val="24"/>
          <w:szCs w:val="24"/>
          <w:rtl/>
        </w:rPr>
        <w:t xml:space="preserve"> </w:t>
      </w:r>
      <w:r w:rsidR="000308A3" w:rsidRPr="00392D58">
        <w:rPr>
          <w:rFonts w:ascii="David" w:hAnsi="David" w:cs="David"/>
          <w:sz w:val="24"/>
          <w:szCs w:val="24"/>
          <w:rtl/>
        </w:rPr>
        <w:t xml:space="preserve">ט' </w:t>
      </w:r>
      <w:r w:rsidRPr="00392D58">
        <w:rPr>
          <w:rFonts w:ascii="David" w:hAnsi="David" w:cs="David"/>
          <w:sz w:val="24"/>
          <w:szCs w:val="24"/>
          <w:rtl/>
        </w:rPr>
        <w:t>(הוראת קיזוז לביצוע).</w:t>
      </w:r>
    </w:p>
    <w:p w14:paraId="7E8263ED" w14:textId="416CC019" w:rsidR="00507889" w:rsidRPr="00392D58" w:rsidRDefault="00C63780" w:rsidP="00E9501C">
      <w:pPr>
        <w:spacing w:line="360" w:lineRule="auto"/>
        <w:ind w:left="935"/>
        <w:rPr>
          <w:rFonts w:ascii="David" w:hAnsi="David" w:cs="David"/>
          <w:sz w:val="24"/>
          <w:szCs w:val="24"/>
          <w:u w:val="single"/>
          <w:rtl/>
        </w:rPr>
      </w:pPr>
      <w:r w:rsidRPr="00392D58">
        <w:rPr>
          <w:rFonts w:ascii="David" w:hAnsi="David" w:cs="David"/>
          <w:b/>
          <w:bCs/>
          <w:sz w:val="24"/>
          <w:szCs w:val="24"/>
          <w:rtl/>
        </w:rPr>
        <w:t>במקרה של התאגדות מספר גופים</w:t>
      </w:r>
      <w:r w:rsidRPr="00392D58">
        <w:rPr>
          <w:rFonts w:ascii="David" w:hAnsi="David" w:cs="David"/>
          <w:sz w:val="24"/>
          <w:szCs w:val="24"/>
          <w:rtl/>
        </w:rPr>
        <w:t xml:space="preserve"> במסגרת הצעה זו, או קשירת הסכמים עם גופים אשר ישותפו על ידי המציע במתן שרותי מחקר, יש לצרף נוסח התחייבות לביצוע התקשרות בין המציע לבין הגופים המשתתפים במתן השרות עבור הליך זה המצורף כנספח </w:t>
      </w:r>
      <w:r w:rsidR="000308A3" w:rsidRPr="00392D58">
        <w:rPr>
          <w:rFonts w:ascii="David" w:hAnsi="David" w:cs="David"/>
          <w:sz w:val="24"/>
          <w:szCs w:val="24"/>
          <w:rtl/>
        </w:rPr>
        <w:t xml:space="preserve">ז' </w:t>
      </w:r>
      <w:r w:rsidRPr="00392D58">
        <w:rPr>
          <w:rFonts w:ascii="David" w:hAnsi="David" w:cs="David"/>
          <w:sz w:val="24"/>
          <w:szCs w:val="24"/>
          <w:rtl/>
        </w:rPr>
        <w:t xml:space="preserve">לקול קורא. </w:t>
      </w:r>
      <w:r w:rsidRPr="00392D58">
        <w:rPr>
          <w:rFonts w:ascii="David" w:hAnsi="David" w:cs="David"/>
          <w:sz w:val="24"/>
          <w:szCs w:val="24"/>
          <w:rtl/>
        </w:rPr>
        <w:br/>
      </w:r>
      <w:r w:rsidR="00507889" w:rsidRPr="00392D58">
        <w:rPr>
          <w:rFonts w:ascii="David" w:hAnsi="David" w:cs="David"/>
          <w:sz w:val="24"/>
          <w:szCs w:val="24"/>
          <w:u w:val="single"/>
          <w:rtl/>
        </w:rPr>
        <w:t xml:space="preserve">חוקר שותף יגיש </w:t>
      </w:r>
      <w:r w:rsidR="000F524C" w:rsidRPr="00392D58">
        <w:rPr>
          <w:rFonts w:ascii="David" w:hAnsi="David" w:cs="David"/>
          <w:sz w:val="24"/>
          <w:szCs w:val="24"/>
          <w:u w:val="single"/>
          <w:rtl/>
        </w:rPr>
        <w:t>נוסף על כך</w:t>
      </w:r>
      <w:r w:rsidR="00F20800" w:rsidRPr="00392D58">
        <w:rPr>
          <w:rFonts w:ascii="David" w:hAnsi="David" w:cs="David"/>
          <w:sz w:val="24"/>
          <w:szCs w:val="24"/>
          <w:u w:val="single"/>
          <w:rtl/>
        </w:rPr>
        <w:t xml:space="preserve"> את</w:t>
      </w:r>
      <w:r w:rsidR="00507889" w:rsidRPr="00392D58">
        <w:rPr>
          <w:rFonts w:ascii="David" w:hAnsi="David" w:cs="David"/>
          <w:sz w:val="24"/>
          <w:szCs w:val="24"/>
          <w:u w:val="single"/>
          <w:rtl/>
        </w:rPr>
        <w:t xml:space="preserve"> נספח </w:t>
      </w:r>
      <w:r w:rsidR="00E93A2F" w:rsidRPr="00392D58">
        <w:rPr>
          <w:rFonts w:ascii="David" w:hAnsi="David" w:cs="David"/>
          <w:sz w:val="24"/>
          <w:szCs w:val="24"/>
          <w:u w:val="single"/>
          <w:rtl/>
        </w:rPr>
        <w:t>י"ב</w:t>
      </w:r>
      <w:r w:rsidR="000D4DD9" w:rsidRPr="00392D58">
        <w:rPr>
          <w:rFonts w:ascii="David" w:hAnsi="David" w:cs="David"/>
          <w:sz w:val="24"/>
          <w:szCs w:val="24"/>
          <w:u w:val="single"/>
          <w:rtl/>
        </w:rPr>
        <w:t xml:space="preserve"> חתום ע"י החוקר עצמו (ולא רשות המחקר)</w:t>
      </w:r>
      <w:r w:rsidR="00507889" w:rsidRPr="00392D58">
        <w:rPr>
          <w:rFonts w:ascii="David" w:hAnsi="David" w:cs="David"/>
          <w:sz w:val="24"/>
          <w:szCs w:val="24"/>
          <w:u w:val="single"/>
          <w:rtl/>
        </w:rPr>
        <w:t>.</w:t>
      </w:r>
    </w:p>
    <w:p w14:paraId="6B407860" w14:textId="77777777" w:rsidR="00C63780" w:rsidRPr="00392D58" w:rsidRDefault="00C63780" w:rsidP="00B1799E">
      <w:pPr>
        <w:spacing w:after="0" w:line="360" w:lineRule="auto"/>
        <w:ind w:left="935"/>
        <w:rPr>
          <w:rFonts w:ascii="David" w:hAnsi="David" w:cs="David"/>
          <w:sz w:val="24"/>
          <w:szCs w:val="24"/>
        </w:rPr>
      </w:pPr>
      <w:r w:rsidRPr="00392D58">
        <w:rPr>
          <w:rFonts w:ascii="David" w:hAnsi="David" w:cs="David"/>
          <w:sz w:val="24"/>
          <w:szCs w:val="24"/>
          <w:rtl/>
        </w:rPr>
        <w:t xml:space="preserve">המשרד יתקשר מול גורם אחד בלבד – המציע, והוא יהיה אחראי בלעדי מול המשרד למתן שרותי המחקר בכללותם. </w:t>
      </w:r>
    </w:p>
    <w:p w14:paraId="2356EFB1" w14:textId="77777777" w:rsidR="00C63780" w:rsidRPr="00392D58" w:rsidRDefault="00C63780" w:rsidP="008601C0">
      <w:pPr>
        <w:pStyle w:val="a3"/>
        <w:numPr>
          <w:ilvl w:val="0"/>
          <w:numId w:val="38"/>
        </w:numPr>
        <w:spacing w:after="0" w:line="360" w:lineRule="auto"/>
        <w:ind w:left="935" w:hanging="426"/>
        <w:rPr>
          <w:rFonts w:ascii="David" w:hAnsi="David" w:cs="David"/>
          <w:rtl/>
        </w:rPr>
      </w:pPr>
      <w:r w:rsidRPr="00392D58">
        <w:rPr>
          <w:rFonts w:ascii="David" w:hAnsi="David" w:cs="David"/>
          <w:b/>
          <w:bCs/>
          <w:sz w:val="24"/>
          <w:szCs w:val="24"/>
          <w:rtl/>
        </w:rPr>
        <w:t>מציע המגיש כמה הצעות מחקר</w:t>
      </w:r>
      <w:r w:rsidRPr="00392D58">
        <w:rPr>
          <w:rFonts w:ascii="David" w:hAnsi="David" w:cs="David"/>
          <w:sz w:val="24"/>
          <w:szCs w:val="24"/>
          <w:rtl/>
        </w:rPr>
        <w:t xml:space="preserve"> במסגרת קול קורא זה יגיש צרופה אחת של מסמכים ואישורים מנהליים</w:t>
      </w:r>
      <w:r w:rsidRPr="00392D58">
        <w:rPr>
          <w:rFonts w:ascii="David" w:hAnsi="David" w:cs="David"/>
          <w:rtl/>
        </w:rPr>
        <w:t xml:space="preserve">. </w:t>
      </w:r>
    </w:p>
    <w:p w14:paraId="593613AB" w14:textId="4AF58F74" w:rsidR="00C63780" w:rsidRPr="00392D58" w:rsidRDefault="00C63780" w:rsidP="003734BA">
      <w:pPr>
        <w:spacing w:after="0" w:line="360" w:lineRule="auto"/>
        <w:ind w:left="935"/>
        <w:rPr>
          <w:rFonts w:ascii="David" w:hAnsi="David" w:cs="David"/>
          <w:sz w:val="24"/>
          <w:szCs w:val="24"/>
        </w:rPr>
      </w:pPr>
      <w:r w:rsidRPr="00392D58">
        <w:rPr>
          <w:rFonts w:ascii="David" w:hAnsi="David" w:cs="David"/>
          <w:sz w:val="24"/>
          <w:szCs w:val="24"/>
          <w:rtl/>
        </w:rPr>
        <w:t>במקרה כאמור יגיש המציע רשימה המפרטת את הצעות המחקר שהוגשו על ידו ואליהם מתייחסים המסמכים והאישורים, הרשימה תהה חתומה על ידי המציע ומורשה החתימה,</w:t>
      </w:r>
      <w:r w:rsidR="000F524C" w:rsidRPr="00392D58">
        <w:rPr>
          <w:rFonts w:ascii="David" w:hAnsi="David" w:cs="David"/>
          <w:sz w:val="24"/>
          <w:szCs w:val="24"/>
          <w:rtl/>
        </w:rPr>
        <w:t xml:space="preserve"> </w:t>
      </w:r>
      <w:r w:rsidRPr="00392D58">
        <w:rPr>
          <w:rFonts w:ascii="David" w:hAnsi="David" w:cs="David"/>
          <w:sz w:val="24"/>
          <w:szCs w:val="24"/>
          <w:rtl/>
        </w:rPr>
        <w:t xml:space="preserve">יש לכלול ברשימה זו את שם החוקר הראשי ונושא המחקר לכל אחת מההצעות המוגשות. </w:t>
      </w:r>
      <w:r w:rsidRPr="00392D58">
        <w:rPr>
          <w:rFonts w:ascii="David" w:hAnsi="David" w:cs="David"/>
          <w:sz w:val="24"/>
          <w:szCs w:val="24"/>
          <w:rtl/>
        </w:rPr>
        <w:br/>
      </w:r>
      <w:r w:rsidRPr="00392D58">
        <w:rPr>
          <w:rFonts w:ascii="David" w:hAnsi="David" w:cs="David"/>
          <w:b/>
          <w:bCs/>
          <w:sz w:val="24"/>
          <w:szCs w:val="24"/>
          <w:rtl/>
        </w:rPr>
        <w:t>עם זאת, ולמרות האמור לעיל, מודגש כי את האישורים להלן יש להגיש בנפרד בנוגע לכל הצעה והצעה:</w:t>
      </w:r>
    </w:p>
    <w:p w14:paraId="557A8E0F" w14:textId="76EB857A" w:rsidR="004B52BA" w:rsidRPr="00392D58" w:rsidRDefault="00FF1549" w:rsidP="008601C0">
      <w:pPr>
        <w:pStyle w:val="a3"/>
        <w:numPr>
          <w:ilvl w:val="0"/>
          <w:numId w:val="8"/>
        </w:numPr>
        <w:spacing w:line="360" w:lineRule="auto"/>
        <w:rPr>
          <w:rFonts w:ascii="David" w:hAnsi="David" w:cs="David"/>
          <w:sz w:val="24"/>
          <w:szCs w:val="24"/>
        </w:rPr>
      </w:pPr>
      <w:r w:rsidRPr="00392D58">
        <w:rPr>
          <w:rFonts w:ascii="David" w:hAnsi="David" w:cs="David"/>
          <w:sz w:val="24"/>
          <w:szCs w:val="24"/>
          <w:rtl/>
        </w:rPr>
        <w:t xml:space="preserve">ערבות למקדמה/הוראת קיזוז </w:t>
      </w:r>
      <w:r w:rsidR="00C63780" w:rsidRPr="00392D58">
        <w:rPr>
          <w:rFonts w:ascii="David" w:hAnsi="David" w:cs="David"/>
          <w:sz w:val="24"/>
          <w:szCs w:val="24"/>
          <w:rtl/>
        </w:rPr>
        <w:t xml:space="preserve">– נספח </w:t>
      </w:r>
      <w:r w:rsidR="007375B4" w:rsidRPr="00392D58">
        <w:rPr>
          <w:rFonts w:ascii="David" w:hAnsi="David" w:cs="David"/>
          <w:sz w:val="24"/>
          <w:szCs w:val="24"/>
          <w:rtl/>
        </w:rPr>
        <w:t>י</w:t>
      </w:r>
      <w:r w:rsidR="000308A3" w:rsidRPr="00392D58">
        <w:rPr>
          <w:rFonts w:ascii="David" w:hAnsi="David" w:cs="David"/>
          <w:sz w:val="24"/>
          <w:szCs w:val="24"/>
          <w:rtl/>
        </w:rPr>
        <w:t>'</w:t>
      </w:r>
      <w:r w:rsidR="00C63780" w:rsidRPr="00392D58">
        <w:rPr>
          <w:rFonts w:ascii="David" w:hAnsi="David" w:cs="David"/>
          <w:sz w:val="24"/>
          <w:szCs w:val="24"/>
          <w:rtl/>
        </w:rPr>
        <w:t>/</w:t>
      </w:r>
      <w:r w:rsidR="007375B4" w:rsidRPr="00392D58">
        <w:rPr>
          <w:rFonts w:ascii="David" w:hAnsi="David" w:cs="David"/>
          <w:sz w:val="24"/>
          <w:szCs w:val="24"/>
          <w:rtl/>
        </w:rPr>
        <w:t>י"</w:t>
      </w:r>
      <w:r w:rsidR="00A777AD" w:rsidRPr="00392D58">
        <w:rPr>
          <w:rFonts w:ascii="David" w:hAnsi="David" w:cs="David"/>
          <w:sz w:val="24"/>
          <w:szCs w:val="24"/>
          <w:rtl/>
        </w:rPr>
        <w:t>א</w:t>
      </w:r>
      <w:r w:rsidR="00C63780" w:rsidRPr="00392D58">
        <w:rPr>
          <w:rFonts w:ascii="David" w:hAnsi="David" w:cs="David"/>
          <w:sz w:val="24"/>
          <w:szCs w:val="24"/>
          <w:rtl/>
        </w:rPr>
        <w:t xml:space="preserve"> לקול הקורא (יוגש בשלב החתימה על הסכם ההתקשרות).</w:t>
      </w:r>
    </w:p>
    <w:p w14:paraId="59A8C624" w14:textId="4FC0117F" w:rsidR="00C63780" w:rsidRPr="00392D58" w:rsidRDefault="00C63780" w:rsidP="008601C0">
      <w:pPr>
        <w:pStyle w:val="a3"/>
        <w:numPr>
          <w:ilvl w:val="0"/>
          <w:numId w:val="8"/>
        </w:numPr>
        <w:spacing w:line="360" w:lineRule="auto"/>
        <w:rPr>
          <w:rFonts w:ascii="David" w:hAnsi="David" w:cs="David"/>
          <w:sz w:val="24"/>
          <w:szCs w:val="24"/>
          <w:rtl/>
        </w:rPr>
      </w:pPr>
      <w:r w:rsidRPr="00392D58">
        <w:rPr>
          <w:rFonts w:ascii="David" w:hAnsi="David" w:cs="David"/>
          <w:sz w:val="24"/>
          <w:szCs w:val="24"/>
          <w:rtl/>
        </w:rPr>
        <w:lastRenderedPageBreak/>
        <w:t xml:space="preserve">ערבות ביצוע/ הוראת קיזוז – נספח </w:t>
      </w:r>
      <w:r w:rsidR="000308A3" w:rsidRPr="00392D58">
        <w:rPr>
          <w:rFonts w:ascii="David" w:hAnsi="David" w:cs="David"/>
          <w:sz w:val="24"/>
          <w:szCs w:val="24"/>
          <w:rtl/>
        </w:rPr>
        <w:t xml:space="preserve">ח' </w:t>
      </w:r>
      <w:r w:rsidRPr="00392D58">
        <w:rPr>
          <w:rFonts w:ascii="David" w:hAnsi="David" w:cs="David"/>
          <w:sz w:val="24"/>
          <w:szCs w:val="24"/>
          <w:rtl/>
        </w:rPr>
        <w:t>/</w:t>
      </w:r>
      <w:r w:rsidR="00A777AD" w:rsidRPr="00392D58">
        <w:rPr>
          <w:rFonts w:ascii="David" w:hAnsi="David" w:cs="David"/>
          <w:sz w:val="24"/>
          <w:szCs w:val="24"/>
          <w:rtl/>
        </w:rPr>
        <w:t>ט</w:t>
      </w:r>
      <w:r w:rsidR="007375B4" w:rsidRPr="00392D58">
        <w:rPr>
          <w:rFonts w:ascii="David" w:hAnsi="David" w:cs="David"/>
          <w:sz w:val="24"/>
          <w:szCs w:val="24"/>
          <w:rtl/>
        </w:rPr>
        <w:t>'</w:t>
      </w:r>
      <w:r w:rsidRPr="00392D58">
        <w:rPr>
          <w:rFonts w:ascii="David" w:hAnsi="David" w:cs="David"/>
          <w:sz w:val="24"/>
          <w:szCs w:val="24"/>
          <w:rtl/>
        </w:rPr>
        <w:t xml:space="preserve"> לקול קורא (יוגש בשלב החתימה על הסכם ההתקשרות)</w:t>
      </w:r>
    </w:p>
    <w:p w14:paraId="3AC6341C" w14:textId="1BB47899" w:rsidR="00C63780" w:rsidRPr="00392D58" w:rsidRDefault="00C63780" w:rsidP="008601C0">
      <w:pPr>
        <w:pStyle w:val="a3"/>
        <w:numPr>
          <w:ilvl w:val="0"/>
          <w:numId w:val="38"/>
        </w:numPr>
        <w:spacing w:after="0" w:line="360" w:lineRule="auto"/>
        <w:ind w:left="935" w:hanging="284"/>
        <w:rPr>
          <w:rFonts w:ascii="David" w:hAnsi="David" w:cs="David"/>
        </w:rPr>
      </w:pPr>
      <w:r w:rsidRPr="00392D58">
        <w:rPr>
          <w:rFonts w:ascii="David" w:hAnsi="David" w:cs="David"/>
          <w:b/>
          <w:bCs/>
          <w:sz w:val="24"/>
          <w:szCs w:val="24"/>
          <w:rtl/>
        </w:rPr>
        <w:t>עידוד נשים בעסקים</w:t>
      </w:r>
      <w:r w:rsidRPr="00392D58">
        <w:rPr>
          <w:rFonts w:ascii="David" w:hAnsi="David" w:cs="David"/>
          <w:sz w:val="24"/>
          <w:szCs w:val="24"/>
          <w:rtl/>
        </w:rPr>
        <w:t xml:space="preserve"> </w:t>
      </w:r>
      <w:r w:rsidR="00ED4EAE">
        <w:rPr>
          <w:rFonts w:ascii="David" w:hAnsi="David" w:cs="David"/>
          <w:sz w:val="24"/>
          <w:szCs w:val="24"/>
          <w:rtl/>
        </w:rPr>
        <w:t>–</w:t>
      </w:r>
      <w:r w:rsidRPr="00392D58">
        <w:rPr>
          <w:rFonts w:ascii="David" w:hAnsi="David" w:cs="David"/>
          <w:sz w:val="24"/>
          <w:szCs w:val="24"/>
          <w:rtl/>
        </w:rPr>
        <w:t xml:space="preserve"> אם רלוונטי </w:t>
      </w:r>
      <w:r w:rsidR="00ED4EAE">
        <w:rPr>
          <w:rFonts w:ascii="David" w:hAnsi="David" w:cs="David"/>
          <w:sz w:val="24"/>
          <w:szCs w:val="24"/>
          <w:rtl/>
        </w:rPr>
        <w:t>–</w:t>
      </w:r>
      <w:r w:rsidRPr="00392D58">
        <w:rPr>
          <w:rFonts w:ascii="David" w:hAnsi="David" w:cs="David"/>
          <w:sz w:val="24"/>
          <w:szCs w:val="24"/>
          <w:rtl/>
        </w:rPr>
        <w:t xml:space="preserve"> יש להגיש אישור ותצהיר לפיו העסק הוא בשליטת אישה בהתאם לסעיף 2ב לחוק חובת המכרזים התשנ"ב</w:t>
      </w:r>
      <w:r w:rsidR="000D2B6C">
        <w:rPr>
          <w:rFonts w:ascii="David" w:hAnsi="David" w:cs="David" w:hint="cs"/>
          <w:sz w:val="24"/>
          <w:szCs w:val="24"/>
          <w:rtl/>
        </w:rPr>
        <w:t>-</w:t>
      </w:r>
      <w:r w:rsidRPr="00392D58">
        <w:rPr>
          <w:rFonts w:ascii="David" w:hAnsi="David" w:cs="David"/>
          <w:sz w:val="24"/>
          <w:szCs w:val="24"/>
          <w:rtl/>
        </w:rPr>
        <w:t xml:space="preserve">1992. על פי </w:t>
      </w:r>
      <w:r w:rsidR="00B27DDB" w:rsidRPr="00392D58">
        <w:rPr>
          <w:rFonts w:ascii="David" w:hAnsi="David" w:cs="David"/>
          <w:sz w:val="24"/>
          <w:szCs w:val="24"/>
          <w:rtl/>
        </w:rPr>
        <w:t>הסעיף</w:t>
      </w:r>
      <w:r w:rsidR="000F524C" w:rsidRPr="00392D58">
        <w:rPr>
          <w:rFonts w:ascii="David" w:hAnsi="David" w:cs="David"/>
          <w:sz w:val="24"/>
          <w:szCs w:val="24"/>
          <w:rtl/>
        </w:rPr>
        <w:t xml:space="preserve"> </w:t>
      </w:r>
      <w:r w:rsidRPr="00392D58">
        <w:rPr>
          <w:rFonts w:ascii="David" w:hAnsi="David" w:cs="David"/>
          <w:sz w:val="24"/>
          <w:szCs w:val="24"/>
          <w:rtl/>
        </w:rPr>
        <w:t>במקרה שמציע עונה על הדרישות לעניין עידוד נשים בעסקים, אזי אם צורפו להצעה בעת הגשתה אישור ותצהיר כאמור ולאחר שקלול התוצאות קיבלו שתי הצעות או יותר תוצאה משוקללת זהה ואחת מן ההצעות היא עסק בשליטת אישה, תבחר ההצעה האמורה שהיא עסק בשליטת אישה</w:t>
      </w:r>
      <w:r w:rsidRPr="00392D58">
        <w:rPr>
          <w:rFonts w:ascii="David" w:hAnsi="David" w:cs="David"/>
          <w:rtl/>
        </w:rPr>
        <w:t xml:space="preserve">. </w:t>
      </w:r>
    </w:p>
    <w:p w14:paraId="60C9F8A0" w14:textId="77777777" w:rsidR="00A50E5A" w:rsidRPr="00392D58" w:rsidRDefault="00A50E5A" w:rsidP="008601C0">
      <w:pPr>
        <w:pStyle w:val="a3"/>
        <w:numPr>
          <w:ilvl w:val="0"/>
          <w:numId w:val="38"/>
        </w:numPr>
        <w:spacing w:after="0" w:line="360" w:lineRule="auto"/>
        <w:ind w:left="935" w:hanging="284"/>
        <w:rPr>
          <w:rFonts w:ascii="David" w:hAnsi="David" w:cs="David"/>
          <w:sz w:val="24"/>
          <w:szCs w:val="24"/>
        </w:rPr>
      </w:pPr>
      <w:r w:rsidRPr="00392D58">
        <w:rPr>
          <w:rFonts w:ascii="David" w:hAnsi="David" w:cs="David"/>
          <w:sz w:val="24"/>
          <w:szCs w:val="24"/>
          <w:rtl/>
        </w:rPr>
        <w:t>יש לצרף צילום המחאה עם פרטי חשבון בנק, או מכתב מהבנק המאמת את פרטי החשבון אליו יועברו כספי המחקר במקרה של זכיה במימון</w:t>
      </w:r>
      <w:r w:rsidRPr="00392D58">
        <w:rPr>
          <w:rFonts w:ascii="David" w:hAnsi="David" w:cs="David"/>
          <w:sz w:val="24"/>
          <w:szCs w:val="24"/>
        </w:rPr>
        <w:t>.</w:t>
      </w:r>
    </w:p>
    <w:p w14:paraId="3F5405E4" w14:textId="2A2405A7" w:rsidR="00D31CB3" w:rsidRPr="00392D58" w:rsidRDefault="00A50E5A" w:rsidP="008601C0">
      <w:pPr>
        <w:pStyle w:val="a3"/>
        <w:numPr>
          <w:ilvl w:val="0"/>
          <w:numId w:val="38"/>
        </w:numPr>
        <w:spacing w:after="0" w:line="360" w:lineRule="auto"/>
        <w:ind w:left="935" w:hanging="284"/>
        <w:rPr>
          <w:rFonts w:ascii="David" w:hAnsi="David" w:cs="David"/>
          <w:sz w:val="24"/>
          <w:szCs w:val="24"/>
        </w:rPr>
      </w:pPr>
      <w:r w:rsidRPr="00392D58">
        <w:rPr>
          <w:rFonts w:ascii="David" w:hAnsi="David" w:cs="David"/>
          <w:sz w:val="24"/>
          <w:szCs w:val="24"/>
          <w:rtl/>
        </w:rPr>
        <w:t xml:space="preserve">יש להגיש הצעה חתומה </w:t>
      </w:r>
      <w:r w:rsidR="00D31CB3" w:rsidRPr="00392D58">
        <w:rPr>
          <w:rFonts w:ascii="David" w:hAnsi="David" w:cs="David"/>
          <w:sz w:val="24"/>
          <w:szCs w:val="24"/>
          <w:rtl/>
        </w:rPr>
        <w:t xml:space="preserve">עם כל </w:t>
      </w:r>
      <w:r w:rsidR="000D1695" w:rsidRPr="00392D58">
        <w:rPr>
          <w:rFonts w:ascii="David" w:hAnsi="David" w:cs="David"/>
          <w:sz w:val="24"/>
          <w:szCs w:val="24"/>
          <w:rtl/>
        </w:rPr>
        <w:t>ה</w:t>
      </w:r>
      <w:r w:rsidR="00D31CB3" w:rsidRPr="00392D58">
        <w:rPr>
          <w:rFonts w:ascii="David" w:hAnsi="David" w:cs="David"/>
          <w:sz w:val="24"/>
          <w:szCs w:val="24"/>
          <w:rtl/>
        </w:rPr>
        <w:t>צרופ</w:t>
      </w:r>
      <w:r w:rsidR="000D1695" w:rsidRPr="00392D58">
        <w:rPr>
          <w:rFonts w:ascii="David" w:hAnsi="David" w:cs="David"/>
          <w:sz w:val="24"/>
          <w:szCs w:val="24"/>
          <w:rtl/>
        </w:rPr>
        <w:t>ו</w:t>
      </w:r>
      <w:r w:rsidR="00D31CB3" w:rsidRPr="00392D58">
        <w:rPr>
          <w:rFonts w:ascii="David" w:hAnsi="David" w:cs="David"/>
          <w:sz w:val="24"/>
          <w:szCs w:val="24"/>
          <w:rtl/>
        </w:rPr>
        <w:t>ת</w:t>
      </w:r>
      <w:r w:rsidR="000D1695" w:rsidRPr="00392D58">
        <w:rPr>
          <w:rFonts w:ascii="David" w:hAnsi="David" w:cs="David"/>
          <w:sz w:val="24"/>
          <w:szCs w:val="24"/>
          <w:rtl/>
        </w:rPr>
        <w:t>,</w:t>
      </w:r>
      <w:r w:rsidR="00D31CB3" w:rsidRPr="00392D58">
        <w:rPr>
          <w:rFonts w:ascii="David" w:hAnsi="David" w:cs="David"/>
          <w:sz w:val="24"/>
          <w:szCs w:val="24"/>
          <w:rtl/>
        </w:rPr>
        <w:t xml:space="preserve"> הטפסים, </w:t>
      </w:r>
      <w:r w:rsidR="000D1695" w:rsidRPr="00392D58">
        <w:rPr>
          <w:rFonts w:ascii="David" w:hAnsi="David" w:cs="David"/>
          <w:sz w:val="24"/>
          <w:szCs w:val="24"/>
          <w:rtl/>
        </w:rPr>
        <w:t>ה</w:t>
      </w:r>
      <w:r w:rsidR="00D31CB3" w:rsidRPr="00392D58">
        <w:rPr>
          <w:rFonts w:ascii="David" w:hAnsi="David" w:cs="David"/>
          <w:sz w:val="24"/>
          <w:szCs w:val="24"/>
          <w:rtl/>
        </w:rPr>
        <w:t>אישורים</w:t>
      </w:r>
      <w:r w:rsidR="000D1695" w:rsidRPr="00392D58">
        <w:rPr>
          <w:rFonts w:ascii="David" w:hAnsi="David" w:cs="David"/>
          <w:sz w:val="24"/>
          <w:szCs w:val="24"/>
          <w:rtl/>
        </w:rPr>
        <w:t>, המסמכים והתצהירים,</w:t>
      </w:r>
      <w:r w:rsidR="00D31CB3" w:rsidRPr="00392D58">
        <w:rPr>
          <w:rFonts w:ascii="David" w:hAnsi="David" w:cs="David"/>
          <w:sz w:val="24"/>
          <w:szCs w:val="24"/>
          <w:rtl/>
        </w:rPr>
        <w:t xml:space="preserve"> סרוקים על גבי דיסק און קיי </w:t>
      </w:r>
      <w:r w:rsidR="00A01FF1">
        <w:rPr>
          <w:rFonts w:ascii="David" w:hAnsi="David" w:cs="David" w:hint="cs"/>
          <w:sz w:val="24"/>
          <w:szCs w:val="24"/>
          <w:rtl/>
        </w:rPr>
        <w:t>ב</w:t>
      </w:r>
      <w:r w:rsidR="00D31CB3" w:rsidRPr="00392D58">
        <w:rPr>
          <w:rFonts w:ascii="David" w:hAnsi="David" w:cs="David"/>
          <w:sz w:val="24"/>
          <w:szCs w:val="24"/>
          <w:rtl/>
        </w:rPr>
        <w:t>עותק קשיח</w:t>
      </w:r>
      <w:r w:rsidR="00A01FF1">
        <w:rPr>
          <w:rFonts w:ascii="David" w:hAnsi="David" w:cs="David" w:hint="cs"/>
          <w:sz w:val="24"/>
          <w:szCs w:val="24"/>
          <w:rtl/>
        </w:rPr>
        <w:t xml:space="preserve"> אחד</w:t>
      </w:r>
      <w:r w:rsidR="00D31CB3" w:rsidRPr="00392D58">
        <w:rPr>
          <w:rFonts w:ascii="David" w:hAnsi="David" w:cs="David"/>
          <w:sz w:val="24"/>
          <w:szCs w:val="24"/>
          <w:rtl/>
        </w:rPr>
        <w:t>.</w:t>
      </w:r>
    </w:p>
    <w:p w14:paraId="1572C7A9" w14:textId="77777777" w:rsidR="00C63780" w:rsidRPr="00392D58" w:rsidRDefault="00C63780" w:rsidP="00A50E5A">
      <w:pPr>
        <w:pStyle w:val="a3"/>
        <w:spacing w:after="0" w:line="360" w:lineRule="auto"/>
        <w:ind w:left="1927"/>
        <w:rPr>
          <w:rFonts w:ascii="David" w:hAnsi="David" w:cs="David"/>
          <w:sz w:val="24"/>
          <w:szCs w:val="24"/>
          <w:rtl/>
        </w:rPr>
      </w:pPr>
    </w:p>
    <w:p w14:paraId="6F624AF9" w14:textId="5BF767E7" w:rsidR="00A50E5A" w:rsidRPr="00392D58" w:rsidRDefault="00A50E5A" w:rsidP="008601C0">
      <w:pPr>
        <w:pStyle w:val="a3"/>
        <w:numPr>
          <w:ilvl w:val="0"/>
          <w:numId w:val="36"/>
        </w:numPr>
        <w:spacing w:line="360" w:lineRule="auto"/>
        <w:ind w:left="651" w:hanging="425"/>
        <w:rPr>
          <w:rFonts w:ascii="David" w:hAnsi="David" w:cs="David"/>
          <w:sz w:val="24"/>
          <w:szCs w:val="24"/>
        </w:rPr>
      </w:pPr>
      <w:r w:rsidRPr="00392D58">
        <w:rPr>
          <w:rFonts w:ascii="David" w:hAnsi="David" w:cs="David"/>
          <w:sz w:val="24"/>
          <w:szCs w:val="24"/>
          <w:rtl/>
        </w:rPr>
        <w:t>הצעת המחקר</w:t>
      </w:r>
      <w:r w:rsidR="000D2B6C">
        <w:rPr>
          <w:rFonts w:ascii="David" w:hAnsi="David" w:cs="David" w:hint="cs"/>
          <w:sz w:val="24"/>
          <w:szCs w:val="24"/>
          <w:rtl/>
        </w:rPr>
        <w:t>/סקר</w:t>
      </w:r>
      <w:r w:rsidRPr="00392D58">
        <w:rPr>
          <w:rFonts w:ascii="David" w:hAnsi="David" w:cs="David"/>
          <w:sz w:val="24"/>
          <w:szCs w:val="24"/>
          <w:rtl/>
        </w:rPr>
        <w:t xml:space="preserve"> תיכתב </w:t>
      </w:r>
      <w:r w:rsidRPr="00392D58">
        <w:rPr>
          <w:rFonts w:ascii="David" w:hAnsi="David" w:cs="David"/>
          <w:b/>
          <w:bCs/>
          <w:sz w:val="24"/>
          <w:szCs w:val="24"/>
          <w:rtl/>
        </w:rPr>
        <w:t>בשפה העברית</w:t>
      </w:r>
      <w:r w:rsidRPr="00392D58">
        <w:rPr>
          <w:rFonts w:ascii="David" w:hAnsi="David" w:cs="David"/>
          <w:sz w:val="24"/>
          <w:szCs w:val="24"/>
          <w:rtl/>
        </w:rPr>
        <w:t>. על התוצרים העתידיים (הדוחות/המחקרים/סקרים/מצגות) להיכתב בשפה העברית והם יכללו:</w:t>
      </w:r>
    </w:p>
    <w:p w14:paraId="28E33595" w14:textId="77777777" w:rsidR="00A50E5A" w:rsidRPr="00392D58" w:rsidRDefault="00A50E5A" w:rsidP="00421D76">
      <w:pPr>
        <w:pStyle w:val="a3"/>
        <w:spacing w:line="360" w:lineRule="auto"/>
        <w:ind w:left="651"/>
        <w:rPr>
          <w:rFonts w:ascii="David" w:hAnsi="David" w:cs="David"/>
          <w:sz w:val="24"/>
          <w:szCs w:val="24"/>
          <w:rtl/>
        </w:rPr>
      </w:pPr>
      <w:r w:rsidRPr="00392D58">
        <w:rPr>
          <w:rFonts w:ascii="David" w:hAnsi="David" w:cs="David"/>
          <w:sz w:val="24"/>
          <w:szCs w:val="24"/>
          <w:rtl/>
        </w:rPr>
        <w:t>תקציר מקוצר של עד עמוד אחד בעברית ובאנגלית.</w:t>
      </w:r>
    </w:p>
    <w:p w14:paraId="2F8B6A2D" w14:textId="6A2E1B45" w:rsidR="00A50E5A" w:rsidRPr="00392D58" w:rsidRDefault="00A50E5A" w:rsidP="00421D76">
      <w:pPr>
        <w:pStyle w:val="a3"/>
        <w:spacing w:line="360" w:lineRule="auto"/>
        <w:ind w:left="651"/>
        <w:rPr>
          <w:rFonts w:ascii="David" w:hAnsi="David" w:cs="David"/>
          <w:sz w:val="24"/>
          <w:szCs w:val="24"/>
        </w:rPr>
      </w:pPr>
      <w:r w:rsidRPr="00392D58">
        <w:rPr>
          <w:rFonts w:ascii="David" w:hAnsi="David" w:cs="David"/>
          <w:sz w:val="24"/>
          <w:szCs w:val="24"/>
          <w:rtl/>
        </w:rPr>
        <w:t>תקציר מורחב של 5 עמודים לפחות</w:t>
      </w:r>
      <w:r w:rsidR="00ED4EAE">
        <w:rPr>
          <w:rFonts w:ascii="David" w:hAnsi="David" w:cs="David" w:hint="cs"/>
          <w:sz w:val="24"/>
          <w:szCs w:val="24"/>
          <w:rtl/>
        </w:rPr>
        <w:t xml:space="preserve"> </w:t>
      </w:r>
      <w:r w:rsidR="00ED4EAE">
        <w:rPr>
          <w:rFonts w:ascii="David" w:hAnsi="David" w:cs="David"/>
          <w:sz w:val="24"/>
          <w:szCs w:val="24"/>
          <w:rtl/>
        </w:rPr>
        <w:t>–</w:t>
      </w:r>
      <w:r w:rsidRPr="00392D58">
        <w:rPr>
          <w:rFonts w:ascii="David" w:hAnsi="David" w:cs="David"/>
          <w:sz w:val="24"/>
          <w:szCs w:val="24"/>
          <w:rtl/>
        </w:rPr>
        <w:t xml:space="preserve"> בשפה האנגלית.</w:t>
      </w:r>
    </w:p>
    <w:p w14:paraId="1274FA0C" w14:textId="6512312A" w:rsidR="004C3D53" w:rsidRPr="00392D58" w:rsidRDefault="003D1B6C" w:rsidP="00E87393">
      <w:pPr>
        <w:pStyle w:val="2"/>
        <w:pageBreakBefore/>
        <w:numPr>
          <w:ilvl w:val="0"/>
          <w:numId w:val="0"/>
        </w:numPr>
        <w:rPr>
          <w:rFonts w:ascii="David" w:hAnsi="David" w:cs="David"/>
          <w:sz w:val="28"/>
          <w:szCs w:val="28"/>
          <w:rtl/>
        </w:rPr>
      </w:pPr>
      <w:bookmarkStart w:id="20" w:name="_Toc91758028"/>
      <w:r w:rsidRPr="00392D58">
        <w:rPr>
          <w:rFonts w:ascii="David" w:hAnsi="David" w:cs="David"/>
          <w:sz w:val="28"/>
          <w:szCs w:val="28"/>
          <w:rtl/>
        </w:rPr>
        <w:lastRenderedPageBreak/>
        <w:t xml:space="preserve">סעיף </w:t>
      </w:r>
      <w:r w:rsidR="00E9501C" w:rsidRPr="00392D58">
        <w:rPr>
          <w:rFonts w:ascii="David" w:hAnsi="David" w:cs="David"/>
          <w:sz w:val="28"/>
          <w:szCs w:val="28"/>
          <w:rtl/>
        </w:rPr>
        <w:t>5</w:t>
      </w:r>
      <w:r w:rsidRPr="00392D58">
        <w:rPr>
          <w:rFonts w:ascii="David" w:hAnsi="David" w:cs="David"/>
          <w:sz w:val="28"/>
          <w:szCs w:val="28"/>
          <w:rtl/>
        </w:rPr>
        <w:t xml:space="preserve">: </w:t>
      </w:r>
      <w:r w:rsidR="005C2E3F" w:rsidRPr="00392D58">
        <w:rPr>
          <w:rFonts w:ascii="David" w:hAnsi="David" w:cs="David"/>
          <w:sz w:val="28"/>
          <w:szCs w:val="28"/>
          <w:rtl/>
        </w:rPr>
        <w:t>אופן שיפוט ואישור הצעת המחקר</w:t>
      </w:r>
      <w:bookmarkEnd w:id="20"/>
    </w:p>
    <w:p w14:paraId="2CA94C97" w14:textId="77777777" w:rsidR="004C3D53" w:rsidRPr="00392D58" w:rsidRDefault="004C3D53" w:rsidP="004C3D53">
      <w:pPr>
        <w:rPr>
          <w:rFonts w:ascii="David" w:hAnsi="David" w:cs="David"/>
          <w:sz w:val="24"/>
          <w:szCs w:val="24"/>
          <w:rtl/>
        </w:rPr>
      </w:pPr>
      <w:r w:rsidRPr="00392D58">
        <w:rPr>
          <w:rFonts w:ascii="David" w:hAnsi="David" w:cs="David"/>
          <w:sz w:val="24"/>
          <w:szCs w:val="24"/>
          <w:rtl/>
        </w:rPr>
        <w:t>בחירת ההצעות תעשה באופן הבא:</w:t>
      </w:r>
    </w:p>
    <w:p w14:paraId="0AC08D6C" w14:textId="77777777" w:rsidR="00E87393" w:rsidRDefault="004C3D53" w:rsidP="00E87393">
      <w:pPr>
        <w:spacing w:line="360" w:lineRule="auto"/>
        <w:rPr>
          <w:rFonts w:ascii="David" w:hAnsi="David" w:cs="David"/>
          <w:sz w:val="24"/>
          <w:szCs w:val="24"/>
          <w:rtl/>
        </w:rPr>
      </w:pPr>
      <w:r w:rsidRPr="00392D58">
        <w:rPr>
          <w:rFonts w:ascii="David" w:hAnsi="David" w:cs="David"/>
          <w:b/>
          <w:bCs/>
          <w:sz w:val="24"/>
          <w:szCs w:val="24"/>
          <w:rtl/>
        </w:rPr>
        <w:t>שלב א'</w:t>
      </w:r>
      <w:r w:rsidR="00881444" w:rsidRPr="00392D58">
        <w:rPr>
          <w:rFonts w:ascii="David" w:hAnsi="David" w:cs="David"/>
          <w:b/>
          <w:bCs/>
          <w:sz w:val="24"/>
          <w:szCs w:val="24"/>
          <w:rtl/>
        </w:rPr>
        <w:t xml:space="preserve"> – בדיקת תנאי סף </w:t>
      </w:r>
    </w:p>
    <w:p w14:paraId="7D99D78C" w14:textId="1BFB177B" w:rsidR="004C3D53" w:rsidRPr="00392D58" w:rsidRDefault="004C3D53" w:rsidP="00E87393">
      <w:pPr>
        <w:spacing w:line="360" w:lineRule="auto"/>
        <w:rPr>
          <w:rFonts w:ascii="David" w:hAnsi="David" w:cs="David"/>
          <w:sz w:val="24"/>
          <w:szCs w:val="24"/>
          <w:rtl/>
        </w:rPr>
      </w:pPr>
      <w:r w:rsidRPr="00392D58">
        <w:rPr>
          <w:rFonts w:ascii="David" w:hAnsi="David" w:cs="David"/>
          <w:sz w:val="24"/>
          <w:szCs w:val="24"/>
          <w:rtl/>
        </w:rPr>
        <w:t xml:space="preserve">בדיקת עמידת ההצעות בתנאי סף מנהליים ומקצועיים כאמור בסעיף </w:t>
      </w:r>
      <w:r w:rsidR="00400C8F" w:rsidRPr="00392D58">
        <w:rPr>
          <w:rFonts w:ascii="David" w:hAnsi="David" w:cs="David"/>
          <w:sz w:val="24"/>
          <w:szCs w:val="24"/>
          <w:rtl/>
        </w:rPr>
        <w:t xml:space="preserve">4 </w:t>
      </w:r>
      <w:r w:rsidRPr="00392D58">
        <w:rPr>
          <w:rFonts w:ascii="David" w:hAnsi="David" w:cs="David"/>
          <w:sz w:val="24"/>
          <w:szCs w:val="24"/>
          <w:rtl/>
        </w:rPr>
        <w:t>לקול הקורא.</w:t>
      </w:r>
    </w:p>
    <w:p w14:paraId="4AE87737" w14:textId="26801446" w:rsidR="00296AC7" w:rsidRPr="00392D58" w:rsidRDefault="00296AC7" w:rsidP="00056523">
      <w:pPr>
        <w:spacing w:after="0" w:line="360" w:lineRule="auto"/>
        <w:rPr>
          <w:rFonts w:ascii="David" w:hAnsi="David" w:cs="David"/>
          <w:b/>
          <w:bCs/>
          <w:sz w:val="24"/>
          <w:szCs w:val="24"/>
          <w:rtl/>
        </w:rPr>
      </w:pPr>
      <w:r w:rsidRPr="00392D58">
        <w:rPr>
          <w:rFonts w:ascii="David" w:hAnsi="David" w:cs="David"/>
          <w:b/>
          <w:bCs/>
          <w:sz w:val="24"/>
          <w:szCs w:val="24"/>
          <w:rtl/>
        </w:rPr>
        <w:t>שלב ב' – בדיקת איכות ההצעה</w:t>
      </w:r>
    </w:p>
    <w:p w14:paraId="11EF16AA" w14:textId="746A9015" w:rsidR="004C3D53" w:rsidRPr="00392D58" w:rsidRDefault="004C3D53" w:rsidP="007B59BA">
      <w:pPr>
        <w:widowControl w:val="0"/>
        <w:spacing w:after="0" w:line="360" w:lineRule="auto"/>
        <w:rPr>
          <w:rFonts w:ascii="David" w:hAnsi="David" w:cs="David"/>
          <w:sz w:val="24"/>
          <w:szCs w:val="24"/>
          <w:rtl/>
        </w:rPr>
      </w:pPr>
      <w:r w:rsidRPr="00392D58">
        <w:rPr>
          <w:rFonts w:ascii="David" w:hAnsi="David" w:cs="David"/>
          <w:sz w:val="24"/>
          <w:szCs w:val="24"/>
          <w:rtl/>
        </w:rPr>
        <w:t>בדיקת איכות</w:t>
      </w:r>
      <w:r w:rsidR="000F524C" w:rsidRPr="00392D58">
        <w:rPr>
          <w:rFonts w:ascii="David" w:hAnsi="David" w:cs="David"/>
          <w:sz w:val="24"/>
          <w:szCs w:val="24"/>
          <w:rtl/>
        </w:rPr>
        <w:t xml:space="preserve"> </w:t>
      </w:r>
      <w:r w:rsidRPr="00392D58">
        <w:rPr>
          <w:rFonts w:ascii="David" w:hAnsi="David" w:cs="David"/>
          <w:sz w:val="24"/>
          <w:szCs w:val="24"/>
          <w:rtl/>
        </w:rPr>
        <w:t xml:space="preserve">ההצעה </w:t>
      </w:r>
      <w:r w:rsidR="00ED4EAE">
        <w:rPr>
          <w:rFonts w:ascii="David" w:hAnsi="David" w:cs="David"/>
          <w:sz w:val="24"/>
          <w:szCs w:val="24"/>
          <w:rtl/>
        </w:rPr>
        <w:t>–</w:t>
      </w:r>
      <w:r w:rsidR="000F524C" w:rsidRPr="00392D58">
        <w:rPr>
          <w:rFonts w:ascii="David" w:hAnsi="David" w:cs="David"/>
          <w:sz w:val="24"/>
          <w:szCs w:val="24"/>
          <w:rtl/>
        </w:rPr>
        <w:t xml:space="preserve"> </w:t>
      </w:r>
      <w:r w:rsidRPr="00392D58">
        <w:rPr>
          <w:rFonts w:ascii="David" w:hAnsi="David" w:cs="David"/>
          <w:sz w:val="24"/>
          <w:szCs w:val="24"/>
          <w:rtl/>
        </w:rPr>
        <w:t>ציון האיכות יהווה 100% מהציון הסופי.</w:t>
      </w:r>
      <w:r w:rsidR="003D1B6C" w:rsidRPr="00392D58">
        <w:rPr>
          <w:rFonts w:ascii="David" w:hAnsi="David" w:cs="David"/>
          <w:sz w:val="24"/>
          <w:szCs w:val="24"/>
          <w:rtl/>
        </w:rPr>
        <w:t xml:space="preserve"> </w:t>
      </w:r>
      <w:r w:rsidRPr="00392D58">
        <w:rPr>
          <w:rFonts w:ascii="David" w:hAnsi="David" w:cs="David"/>
          <w:sz w:val="24"/>
          <w:szCs w:val="24"/>
          <w:rtl/>
        </w:rPr>
        <w:t>רק הצעה שתקבל לפחות 80% מציון האיכות תעבור לשלב הבא.</w:t>
      </w:r>
      <w:r w:rsidR="00BC7630" w:rsidRPr="00392D58">
        <w:rPr>
          <w:rFonts w:ascii="David" w:hAnsi="David" w:cs="David"/>
          <w:sz w:val="24"/>
          <w:szCs w:val="24"/>
          <w:rtl/>
        </w:rPr>
        <w:t xml:space="preserve"> </w:t>
      </w:r>
      <w:r w:rsidR="000F524C" w:rsidRPr="00392D58">
        <w:rPr>
          <w:rFonts w:ascii="David" w:hAnsi="David" w:cs="David"/>
          <w:sz w:val="24"/>
          <w:szCs w:val="24"/>
          <w:rtl/>
        </w:rPr>
        <w:t xml:space="preserve">אם </w:t>
      </w:r>
      <w:r w:rsidRPr="00392D58">
        <w:rPr>
          <w:rFonts w:ascii="David" w:hAnsi="David" w:cs="David"/>
          <w:sz w:val="24"/>
          <w:szCs w:val="24"/>
          <w:rtl/>
        </w:rPr>
        <w:t>אף הצעה לא תקבל ציון איכות מינימלי כנדרש, ועדת המכרזים תהיה רשאית להעביר את ההצעה שקבלה את ציון האיכות הגבוה ביותר, לשלב הבא.</w:t>
      </w:r>
    </w:p>
    <w:p w14:paraId="1C453487" w14:textId="67867B92" w:rsidR="004C3D53" w:rsidRPr="00392D58" w:rsidRDefault="004C3D53" w:rsidP="004C3D53">
      <w:pPr>
        <w:pStyle w:val="a3"/>
        <w:widowControl w:val="0"/>
        <w:spacing w:line="360" w:lineRule="auto"/>
        <w:ind w:left="0"/>
        <w:rPr>
          <w:rFonts w:ascii="David" w:hAnsi="David" w:cs="David"/>
          <w:sz w:val="24"/>
          <w:szCs w:val="24"/>
          <w:rtl/>
        </w:rPr>
      </w:pPr>
      <w:r w:rsidRPr="00392D58">
        <w:rPr>
          <w:rFonts w:ascii="David" w:hAnsi="David" w:cs="David"/>
          <w:sz w:val="24"/>
          <w:szCs w:val="24"/>
          <w:rtl/>
        </w:rPr>
        <w:t>בדיקת</w:t>
      </w:r>
      <w:r w:rsidR="000F524C" w:rsidRPr="00392D58">
        <w:rPr>
          <w:rFonts w:ascii="David" w:hAnsi="David" w:cs="David"/>
          <w:sz w:val="24"/>
          <w:szCs w:val="24"/>
          <w:rtl/>
        </w:rPr>
        <w:t xml:space="preserve"> </w:t>
      </w:r>
      <w:r w:rsidRPr="00392D58">
        <w:rPr>
          <w:rFonts w:ascii="David" w:hAnsi="David" w:cs="David"/>
          <w:sz w:val="24"/>
          <w:szCs w:val="24"/>
          <w:rtl/>
        </w:rPr>
        <w:t>איכות</w:t>
      </w:r>
      <w:r w:rsidR="000F524C" w:rsidRPr="00392D58">
        <w:rPr>
          <w:rFonts w:ascii="David" w:hAnsi="David" w:cs="David"/>
          <w:sz w:val="24"/>
          <w:szCs w:val="24"/>
          <w:rtl/>
        </w:rPr>
        <w:t xml:space="preserve"> </w:t>
      </w:r>
      <w:r w:rsidRPr="00392D58">
        <w:rPr>
          <w:rFonts w:ascii="David" w:hAnsi="David" w:cs="David"/>
          <w:sz w:val="24"/>
          <w:szCs w:val="24"/>
          <w:rtl/>
        </w:rPr>
        <w:t>ההצעות תיעשה בהתאם לאמות המידה</w:t>
      </w:r>
      <w:r w:rsidR="000F524C" w:rsidRPr="00392D58">
        <w:rPr>
          <w:rFonts w:ascii="David" w:hAnsi="David" w:cs="David"/>
          <w:sz w:val="24"/>
          <w:szCs w:val="24"/>
          <w:rtl/>
        </w:rPr>
        <w:t xml:space="preserve"> </w:t>
      </w:r>
      <w:r w:rsidRPr="00392D58">
        <w:rPr>
          <w:rFonts w:ascii="David" w:hAnsi="David" w:cs="David"/>
          <w:sz w:val="24"/>
          <w:szCs w:val="24"/>
          <w:rtl/>
        </w:rPr>
        <w:t>הבאות: (</w:t>
      </w:r>
      <w:r w:rsidRPr="00392D58">
        <w:rPr>
          <w:rFonts w:ascii="David" w:hAnsi="David" w:cs="David"/>
          <w:b/>
          <w:bCs/>
          <w:sz w:val="24"/>
          <w:szCs w:val="24"/>
          <w:rtl/>
        </w:rPr>
        <w:t>ניקוד מרבי –100 נקודות</w:t>
      </w:r>
      <w:r w:rsidRPr="00392D58">
        <w:rPr>
          <w:rFonts w:ascii="David" w:hAnsi="David" w:cs="David"/>
          <w:sz w:val="24"/>
          <w:szCs w:val="24"/>
          <w:rtl/>
        </w:rPr>
        <w:t>)</w:t>
      </w:r>
    </w:p>
    <w:p w14:paraId="25FCDE6F" w14:textId="3726777B" w:rsidR="004C3D53" w:rsidRPr="00392D58" w:rsidRDefault="004C3D53" w:rsidP="008601C0">
      <w:pPr>
        <w:pStyle w:val="a3"/>
        <w:numPr>
          <w:ilvl w:val="2"/>
          <w:numId w:val="12"/>
        </w:numPr>
        <w:tabs>
          <w:tab w:val="left" w:pos="7229"/>
        </w:tabs>
        <w:spacing w:after="0" w:line="360" w:lineRule="auto"/>
        <w:ind w:left="1068"/>
        <w:contextualSpacing w:val="0"/>
        <w:rPr>
          <w:rFonts w:ascii="David" w:hAnsi="David" w:cs="David"/>
          <w:sz w:val="24"/>
          <w:szCs w:val="24"/>
        </w:rPr>
      </w:pPr>
      <w:r w:rsidRPr="00392D58">
        <w:rPr>
          <w:rFonts w:ascii="David" w:hAnsi="David" w:cs="David"/>
          <w:sz w:val="24"/>
          <w:szCs w:val="24"/>
          <w:rtl/>
        </w:rPr>
        <w:t xml:space="preserve">איכות מדעית של הצעת </w:t>
      </w:r>
      <w:r w:rsidR="00487A16" w:rsidRPr="00392D58">
        <w:rPr>
          <w:rFonts w:ascii="David" w:hAnsi="David" w:cs="David"/>
          <w:sz w:val="24"/>
          <w:szCs w:val="24"/>
          <w:rtl/>
        </w:rPr>
        <w:t xml:space="preserve">המחקר ו/או הסקר </w:t>
      </w:r>
      <w:r w:rsidRPr="00392D58">
        <w:rPr>
          <w:rFonts w:ascii="David" w:hAnsi="David" w:cs="David"/>
          <w:sz w:val="24"/>
          <w:szCs w:val="24"/>
          <w:rtl/>
        </w:rPr>
        <w:t>ות</w:t>
      </w:r>
      <w:r w:rsidR="00ED4EAE">
        <w:rPr>
          <w:rFonts w:ascii="David" w:hAnsi="David" w:cs="David" w:hint="cs"/>
          <w:sz w:val="24"/>
          <w:szCs w:val="24"/>
          <w:rtl/>
        </w:rPr>
        <w:t>ו</w:t>
      </w:r>
      <w:r w:rsidRPr="00392D58">
        <w:rPr>
          <w:rFonts w:ascii="David" w:hAnsi="David" w:cs="David"/>
          <w:sz w:val="24"/>
          <w:szCs w:val="24"/>
          <w:rtl/>
        </w:rPr>
        <w:t>כנית העבודה --------</w:t>
      </w:r>
      <w:r w:rsidR="000F524C" w:rsidRPr="00392D58">
        <w:rPr>
          <w:rFonts w:ascii="David" w:hAnsi="David" w:cs="David"/>
          <w:sz w:val="24"/>
          <w:szCs w:val="24"/>
          <w:rtl/>
        </w:rPr>
        <w:t xml:space="preserve"> </w:t>
      </w:r>
      <w:r w:rsidRPr="00392D58">
        <w:rPr>
          <w:rFonts w:ascii="David" w:hAnsi="David" w:cs="David"/>
          <w:b/>
          <w:bCs/>
          <w:sz w:val="24"/>
          <w:szCs w:val="24"/>
          <w:rtl/>
        </w:rPr>
        <w:t xml:space="preserve">(עד </w:t>
      </w:r>
      <w:r w:rsidR="00296AC7" w:rsidRPr="00392D58">
        <w:rPr>
          <w:rFonts w:ascii="David" w:hAnsi="David" w:cs="David"/>
          <w:b/>
          <w:bCs/>
          <w:sz w:val="24"/>
          <w:szCs w:val="24"/>
          <w:rtl/>
        </w:rPr>
        <w:t>50</w:t>
      </w:r>
      <w:r w:rsidRPr="00392D58">
        <w:rPr>
          <w:rFonts w:ascii="David" w:hAnsi="David" w:cs="David"/>
          <w:b/>
          <w:bCs/>
          <w:sz w:val="24"/>
          <w:szCs w:val="24"/>
          <w:rtl/>
        </w:rPr>
        <w:t xml:space="preserve"> נקודות)</w:t>
      </w:r>
      <w:r w:rsidRPr="00392D58">
        <w:rPr>
          <w:rFonts w:ascii="David" w:hAnsi="David" w:cs="David"/>
          <w:sz w:val="24"/>
          <w:szCs w:val="24"/>
          <w:shd w:val="clear" w:color="auto" w:fill="FFFF00"/>
          <w:rtl/>
        </w:rPr>
        <w:br/>
      </w:r>
      <w:r w:rsidRPr="00392D58">
        <w:rPr>
          <w:rFonts w:ascii="David" w:hAnsi="David" w:cs="David"/>
          <w:sz w:val="24"/>
          <w:szCs w:val="24"/>
          <w:rtl/>
        </w:rPr>
        <w:t>(ראו פרוט בנספח א'), לפי הפרוט:</w:t>
      </w:r>
    </w:p>
    <w:p w14:paraId="70EE156C" w14:textId="42657087" w:rsidR="004C3D53" w:rsidRPr="00392D58" w:rsidRDefault="004C3D53" w:rsidP="008601C0">
      <w:pPr>
        <w:pStyle w:val="a3"/>
        <w:numPr>
          <w:ilvl w:val="0"/>
          <w:numId w:val="13"/>
        </w:numPr>
        <w:spacing w:after="0" w:line="360" w:lineRule="auto"/>
        <w:contextualSpacing w:val="0"/>
        <w:rPr>
          <w:rFonts w:ascii="David" w:hAnsi="David" w:cs="David"/>
          <w:sz w:val="24"/>
          <w:szCs w:val="24"/>
        </w:rPr>
      </w:pPr>
      <w:r w:rsidRPr="00392D58">
        <w:rPr>
          <w:rFonts w:ascii="David" w:hAnsi="David" w:cs="David"/>
          <w:sz w:val="24"/>
          <w:szCs w:val="24"/>
          <w:rtl/>
        </w:rPr>
        <w:t>סקר ספרות</w:t>
      </w:r>
      <w:r w:rsidR="00AA5475" w:rsidRPr="00392D58">
        <w:rPr>
          <w:rFonts w:ascii="David" w:hAnsi="David" w:cs="David"/>
          <w:sz w:val="24"/>
          <w:szCs w:val="24"/>
          <w:rtl/>
        </w:rPr>
        <w:t xml:space="preserve"> ואיכות כתיבת ההצעה</w:t>
      </w:r>
      <w:r w:rsidR="000F524C" w:rsidRPr="00392D58">
        <w:rPr>
          <w:rFonts w:ascii="David" w:hAnsi="David" w:cs="David"/>
          <w:sz w:val="24"/>
          <w:szCs w:val="24"/>
          <w:rtl/>
        </w:rPr>
        <w:t xml:space="preserve"> </w:t>
      </w:r>
      <w:r w:rsidRPr="00392D58">
        <w:rPr>
          <w:rFonts w:ascii="David" w:hAnsi="David" w:cs="David"/>
          <w:sz w:val="24"/>
          <w:szCs w:val="24"/>
          <w:rtl/>
        </w:rPr>
        <w:t>--------------------------- (עד 10</w:t>
      </w:r>
      <w:r w:rsidR="000F524C" w:rsidRPr="00392D58">
        <w:rPr>
          <w:rFonts w:ascii="David" w:hAnsi="David" w:cs="David"/>
          <w:sz w:val="24"/>
          <w:szCs w:val="24"/>
          <w:rtl/>
        </w:rPr>
        <w:t xml:space="preserve"> </w:t>
      </w:r>
      <w:r w:rsidRPr="00392D58">
        <w:rPr>
          <w:rFonts w:ascii="David" w:hAnsi="David" w:cs="David"/>
          <w:sz w:val="24"/>
          <w:szCs w:val="24"/>
          <w:rtl/>
        </w:rPr>
        <w:t>נקודות)</w:t>
      </w:r>
    </w:p>
    <w:p w14:paraId="7224CF1E" w14:textId="4BA5D867" w:rsidR="00F270D6" w:rsidRPr="00392D58" w:rsidRDefault="00F270D6" w:rsidP="008601C0">
      <w:pPr>
        <w:pStyle w:val="a3"/>
        <w:numPr>
          <w:ilvl w:val="0"/>
          <w:numId w:val="13"/>
        </w:numPr>
        <w:spacing w:after="0" w:line="360" w:lineRule="auto"/>
        <w:ind w:left="1076" w:firstLine="142"/>
        <w:contextualSpacing w:val="0"/>
        <w:rPr>
          <w:rFonts w:ascii="David" w:hAnsi="David" w:cs="David"/>
          <w:sz w:val="24"/>
          <w:szCs w:val="24"/>
        </w:rPr>
      </w:pPr>
      <w:r w:rsidRPr="00392D58">
        <w:rPr>
          <w:rFonts w:ascii="David" w:hAnsi="David" w:cs="David"/>
          <w:sz w:val="24"/>
          <w:szCs w:val="24"/>
          <w:rtl/>
        </w:rPr>
        <w:t>הגדרת מטרות העבודה ------------------------------------------- (עד 10 נקודות)</w:t>
      </w:r>
    </w:p>
    <w:p w14:paraId="78B8CCE9" w14:textId="08A5599A" w:rsidR="004C3D53" w:rsidRPr="00392D58" w:rsidRDefault="00F270D6" w:rsidP="008601C0">
      <w:pPr>
        <w:pStyle w:val="a3"/>
        <w:numPr>
          <w:ilvl w:val="0"/>
          <w:numId w:val="13"/>
        </w:numPr>
        <w:spacing w:after="0" w:line="360" w:lineRule="auto"/>
        <w:ind w:left="1076" w:firstLine="142"/>
        <w:contextualSpacing w:val="0"/>
        <w:rPr>
          <w:rFonts w:ascii="David" w:hAnsi="David" w:cs="David"/>
          <w:sz w:val="24"/>
          <w:szCs w:val="24"/>
        </w:rPr>
      </w:pPr>
      <w:r w:rsidRPr="00392D58">
        <w:rPr>
          <w:rFonts w:ascii="David" w:hAnsi="David" w:cs="David"/>
          <w:sz w:val="24"/>
          <w:szCs w:val="24"/>
          <w:rtl/>
        </w:rPr>
        <w:t xml:space="preserve">התאמת שיטות העבודה להשגת המטרות </w:t>
      </w:r>
      <w:r w:rsidR="004C3D53" w:rsidRPr="00392D58">
        <w:rPr>
          <w:rFonts w:ascii="David" w:hAnsi="David" w:cs="David"/>
          <w:sz w:val="24"/>
          <w:szCs w:val="24"/>
          <w:rtl/>
        </w:rPr>
        <w:t>-----------</w:t>
      </w:r>
      <w:r w:rsidR="00BC7630" w:rsidRPr="00392D58">
        <w:rPr>
          <w:rFonts w:ascii="David" w:hAnsi="David" w:cs="David"/>
          <w:sz w:val="24"/>
          <w:szCs w:val="24"/>
          <w:rtl/>
        </w:rPr>
        <w:t>----------</w:t>
      </w:r>
      <w:r w:rsidR="004C3D53" w:rsidRPr="00392D58">
        <w:rPr>
          <w:rFonts w:ascii="David" w:hAnsi="David" w:cs="David"/>
          <w:sz w:val="24"/>
          <w:szCs w:val="24"/>
          <w:rtl/>
        </w:rPr>
        <w:t xml:space="preserve">--- (עד </w:t>
      </w:r>
      <w:r w:rsidR="00022BEB" w:rsidRPr="00392D58">
        <w:rPr>
          <w:rFonts w:ascii="David" w:hAnsi="David" w:cs="David"/>
          <w:sz w:val="24"/>
          <w:szCs w:val="24"/>
          <w:rtl/>
        </w:rPr>
        <w:t xml:space="preserve">30 </w:t>
      </w:r>
      <w:r w:rsidR="004C3D53" w:rsidRPr="00392D58">
        <w:rPr>
          <w:rFonts w:ascii="David" w:hAnsi="David" w:cs="David"/>
          <w:sz w:val="24"/>
          <w:szCs w:val="24"/>
          <w:rtl/>
        </w:rPr>
        <w:t>נקודות)</w:t>
      </w:r>
    </w:p>
    <w:p w14:paraId="649A1070" w14:textId="73E78AA0" w:rsidR="004C3D53" w:rsidRPr="00392D58" w:rsidRDefault="004C3D53" w:rsidP="008601C0">
      <w:pPr>
        <w:pStyle w:val="a3"/>
        <w:numPr>
          <w:ilvl w:val="2"/>
          <w:numId w:val="12"/>
        </w:numPr>
        <w:spacing w:after="0" w:line="360" w:lineRule="auto"/>
        <w:ind w:left="1068"/>
        <w:contextualSpacing w:val="0"/>
        <w:rPr>
          <w:rFonts w:ascii="David" w:hAnsi="David" w:cs="David"/>
          <w:sz w:val="24"/>
          <w:szCs w:val="24"/>
        </w:rPr>
      </w:pPr>
      <w:r w:rsidRPr="00392D58">
        <w:rPr>
          <w:rFonts w:ascii="David" w:hAnsi="David" w:cs="David"/>
          <w:sz w:val="24"/>
          <w:szCs w:val="24"/>
          <w:rtl/>
        </w:rPr>
        <w:t>השכלה, מומחיות וניסיון רלוונטיים לביצוע ה</w:t>
      </w:r>
      <w:r w:rsidR="00487A16" w:rsidRPr="00392D58">
        <w:rPr>
          <w:rFonts w:ascii="David" w:hAnsi="David" w:cs="David"/>
          <w:sz w:val="24"/>
          <w:szCs w:val="24"/>
          <w:rtl/>
        </w:rPr>
        <w:t>מחקר ו/או ה</w:t>
      </w:r>
      <w:r w:rsidRPr="00392D58">
        <w:rPr>
          <w:rFonts w:ascii="David" w:hAnsi="David" w:cs="David"/>
          <w:sz w:val="24"/>
          <w:szCs w:val="24"/>
          <w:rtl/>
        </w:rPr>
        <w:t>סקר</w:t>
      </w:r>
      <w:r w:rsidR="000F524C" w:rsidRPr="00392D58">
        <w:rPr>
          <w:rFonts w:ascii="David" w:hAnsi="David" w:cs="David"/>
          <w:sz w:val="24"/>
          <w:szCs w:val="24"/>
          <w:rtl/>
        </w:rPr>
        <w:t xml:space="preserve"> </w:t>
      </w:r>
      <w:r w:rsidRPr="00392D58">
        <w:rPr>
          <w:rFonts w:ascii="David" w:hAnsi="David" w:cs="David"/>
          <w:sz w:val="24"/>
          <w:szCs w:val="24"/>
          <w:rtl/>
        </w:rPr>
        <w:t xml:space="preserve">--- </w:t>
      </w:r>
      <w:r w:rsidRPr="00392D58">
        <w:rPr>
          <w:rFonts w:ascii="David" w:hAnsi="David" w:cs="David"/>
          <w:b/>
          <w:bCs/>
          <w:sz w:val="24"/>
          <w:szCs w:val="24"/>
          <w:rtl/>
        </w:rPr>
        <w:t>(עד 20 נקודות)</w:t>
      </w:r>
    </w:p>
    <w:p w14:paraId="05757407" w14:textId="5A7D0944" w:rsidR="00BC7630" w:rsidRPr="00392D58" w:rsidRDefault="00022BEB" w:rsidP="008601C0">
      <w:pPr>
        <w:pStyle w:val="a3"/>
        <w:numPr>
          <w:ilvl w:val="2"/>
          <w:numId w:val="12"/>
        </w:numPr>
        <w:spacing w:after="0" w:line="360" w:lineRule="auto"/>
        <w:ind w:left="1068"/>
        <w:contextualSpacing w:val="0"/>
        <w:rPr>
          <w:rFonts w:ascii="David" w:hAnsi="David" w:cs="David"/>
          <w:sz w:val="24"/>
          <w:szCs w:val="24"/>
        </w:rPr>
      </w:pPr>
      <w:r w:rsidRPr="00392D58">
        <w:rPr>
          <w:rFonts w:ascii="David" w:hAnsi="David" w:cs="David"/>
          <w:sz w:val="24"/>
          <w:szCs w:val="24"/>
          <w:rtl/>
        </w:rPr>
        <w:t xml:space="preserve">חדשנות </w:t>
      </w:r>
      <w:r w:rsidR="00980A9A" w:rsidRPr="00392D58">
        <w:rPr>
          <w:rFonts w:ascii="David" w:hAnsi="David" w:cs="David"/>
          <w:sz w:val="24"/>
          <w:szCs w:val="24"/>
          <w:rtl/>
        </w:rPr>
        <w:t>ותרומת המחקר לקידום ידע חדש</w:t>
      </w:r>
      <w:r w:rsidR="000F524C" w:rsidRPr="00392D58">
        <w:rPr>
          <w:rFonts w:ascii="David" w:hAnsi="David" w:cs="David"/>
          <w:sz w:val="24"/>
          <w:szCs w:val="24"/>
          <w:rtl/>
        </w:rPr>
        <w:t xml:space="preserve"> </w:t>
      </w:r>
      <w:r w:rsidR="00BC7630" w:rsidRPr="00392D58">
        <w:rPr>
          <w:rFonts w:ascii="David" w:hAnsi="David" w:cs="David"/>
          <w:sz w:val="24"/>
          <w:szCs w:val="24"/>
          <w:rtl/>
        </w:rPr>
        <w:t>--------------------------- (</w:t>
      </w:r>
      <w:r w:rsidR="00BC7630" w:rsidRPr="00392D58">
        <w:rPr>
          <w:rFonts w:ascii="David" w:hAnsi="David" w:cs="David"/>
          <w:b/>
          <w:bCs/>
          <w:sz w:val="24"/>
          <w:szCs w:val="24"/>
          <w:rtl/>
        </w:rPr>
        <w:t xml:space="preserve">עד </w:t>
      </w:r>
      <w:r w:rsidRPr="00392D58">
        <w:rPr>
          <w:rFonts w:ascii="David" w:hAnsi="David" w:cs="David"/>
          <w:b/>
          <w:bCs/>
          <w:sz w:val="24"/>
          <w:szCs w:val="24"/>
          <w:rtl/>
        </w:rPr>
        <w:t xml:space="preserve">20 </w:t>
      </w:r>
      <w:r w:rsidR="00BC7630" w:rsidRPr="00392D58">
        <w:rPr>
          <w:rFonts w:ascii="David" w:hAnsi="David" w:cs="David"/>
          <w:b/>
          <w:bCs/>
          <w:sz w:val="24"/>
          <w:szCs w:val="24"/>
          <w:rtl/>
        </w:rPr>
        <w:t>נקודות</w:t>
      </w:r>
      <w:r w:rsidR="00BC7630" w:rsidRPr="00392D58">
        <w:rPr>
          <w:rFonts w:ascii="David" w:hAnsi="David" w:cs="David"/>
          <w:sz w:val="24"/>
          <w:szCs w:val="24"/>
          <w:rtl/>
        </w:rPr>
        <w:t>)</w:t>
      </w:r>
    </w:p>
    <w:p w14:paraId="05F0F422" w14:textId="77777777" w:rsidR="00BC7630" w:rsidRPr="00392D58" w:rsidRDefault="00BC7630" w:rsidP="008601C0">
      <w:pPr>
        <w:pStyle w:val="a3"/>
        <w:numPr>
          <w:ilvl w:val="2"/>
          <w:numId w:val="12"/>
        </w:numPr>
        <w:spacing w:after="0" w:line="360" w:lineRule="auto"/>
        <w:ind w:left="1068"/>
        <w:contextualSpacing w:val="0"/>
        <w:rPr>
          <w:rFonts w:ascii="David" w:hAnsi="David" w:cs="David"/>
          <w:sz w:val="24"/>
          <w:szCs w:val="24"/>
        </w:rPr>
      </w:pPr>
      <w:r w:rsidRPr="00392D58">
        <w:rPr>
          <w:rFonts w:ascii="David" w:hAnsi="David" w:cs="David"/>
          <w:sz w:val="24"/>
          <w:szCs w:val="24"/>
          <w:rtl/>
        </w:rPr>
        <w:t>רלוונטיות ההצעה לקידום מדיניות מבוססת ידע ומדע --------------- (</w:t>
      </w:r>
      <w:r w:rsidRPr="00392D58">
        <w:rPr>
          <w:rFonts w:ascii="David" w:hAnsi="David" w:cs="David"/>
          <w:b/>
          <w:bCs/>
          <w:sz w:val="24"/>
          <w:szCs w:val="24"/>
          <w:rtl/>
        </w:rPr>
        <w:t>עד 10 נקודות</w:t>
      </w:r>
      <w:r w:rsidRPr="00392D58">
        <w:rPr>
          <w:rFonts w:ascii="David" w:hAnsi="David" w:cs="David"/>
          <w:sz w:val="24"/>
          <w:szCs w:val="24"/>
          <w:rtl/>
        </w:rPr>
        <w:t>)</w:t>
      </w:r>
    </w:p>
    <w:p w14:paraId="253472C5" w14:textId="77777777" w:rsidR="00E87393" w:rsidRDefault="00E87393" w:rsidP="00532DD8">
      <w:pPr>
        <w:spacing w:line="360" w:lineRule="auto"/>
        <w:rPr>
          <w:rFonts w:ascii="David" w:hAnsi="David" w:cs="David"/>
          <w:sz w:val="24"/>
          <w:szCs w:val="24"/>
          <w:rtl/>
        </w:rPr>
      </w:pPr>
    </w:p>
    <w:p w14:paraId="0AEC8B04" w14:textId="0706A6AA" w:rsidR="00C97F2C" w:rsidRPr="00392D58" w:rsidRDefault="00664D92" w:rsidP="00532DD8">
      <w:pPr>
        <w:spacing w:line="360" w:lineRule="auto"/>
        <w:rPr>
          <w:rFonts w:ascii="David" w:hAnsi="David" w:cs="David"/>
          <w:sz w:val="24"/>
          <w:szCs w:val="24"/>
          <w:rtl/>
        </w:rPr>
      </w:pPr>
      <w:r w:rsidRPr="00392D58">
        <w:rPr>
          <w:rFonts w:ascii="David" w:hAnsi="David" w:cs="David"/>
          <w:sz w:val="24"/>
          <w:szCs w:val="24"/>
          <w:rtl/>
        </w:rPr>
        <w:t>הצעות המחקרים והסקרים יובאו לשיפוט בפני ועדת משנה הכוללת את המדענית הראשית או נציגה, נציג אגף רלוונטי במשרד ולפחות מומחה אחד חיצוני שתחום התמחותו בנושא הסביבתי שהמחקר קשור אליו. המלצות ועדת המשנה בנוגע לציוני הבקשות תיהנה מנומקות.</w:t>
      </w:r>
      <w:r w:rsidR="00C70730" w:rsidRPr="00392D58">
        <w:rPr>
          <w:rFonts w:ascii="David" w:hAnsi="David" w:cs="David"/>
          <w:sz w:val="24"/>
          <w:szCs w:val="24"/>
          <w:rtl/>
        </w:rPr>
        <w:t xml:space="preserve"> </w:t>
      </w:r>
    </w:p>
    <w:p w14:paraId="2E2D344B" w14:textId="25A01FB1" w:rsidR="00664D92" w:rsidRPr="00392D58" w:rsidRDefault="00C70730" w:rsidP="00532DD8">
      <w:pPr>
        <w:spacing w:line="360" w:lineRule="auto"/>
        <w:rPr>
          <w:rFonts w:ascii="David" w:hAnsi="David" w:cs="David"/>
          <w:sz w:val="24"/>
          <w:szCs w:val="24"/>
          <w:rtl/>
        </w:rPr>
      </w:pPr>
      <w:r w:rsidRPr="00392D58">
        <w:rPr>
          <w:rFonts w:ascii="David" w:hAnsi="David" w:cs="David"/>
          <w:sz w:val="24"/>
          <w:szCs w:val="24"/>
          <w:rtl/>
        </w:rPr>
        <w:t xml:space="preserve">יצוין כי המשרד רשאי לדרוש שינויים מקצועיים </w:t>
      </w:r>
      <w:r w:rsidR="00A15481" w:rsidRPr="00392D58">
        <w:rPr>
          <w:rFonts w:ascii="David" w:hAnsi="David" w:cs="David"/>
          <w:sz w:val="24"/>
          <w:szCs w:val="24"/>
          <w:rtl/>
        </w:rPr>
        <w:t xml:space="preserve">ו/או תקציביים </w:t>
      </w:r>
      <w:r w:rsidRPr="00392D58">
        <w:rPr>
          <w:rFonts w:ascii="David" w:hAnsi="David" w:cs="David"/>
          <w:sz w:val="24"/>
          <w:szCs w:val="24"/>
          <w:rtl/>
        </w:rPr>
        <w:t>בהצעת המחקר בהתאם להמלצות ועדת המשנה המנומקות.</w:t>
      </w:r>
    </w:p>
    <w:p w14:paraId="173BF34C" w14:textId="605526DF" w:rsidR="00C70730" w:rsidRPr="00392D58" w:rsidRDefault="00C70730" w:rsidP="00532DD8">
      <w:pPr>
        <w:spacing w:line="360" w:lineRule="auto"/>
        <w:rPr>
          <w:rFonts w:ascii="David" w:hAnsi="David" w:cs="David"/>
          <w:b/>
          <w:bCs/>
          <w:sz w:val="24"/>
          <w:szCs w:val="24"/>
        </w:rPr>
      </w:pPr>
      <w:r w:rsidRPr="00392D58">
        <w:rPr>
          <w:rFonts w:ascii="David" w:hAnsi="David" w:cs="David"/>
          <w:b/>
          <w:bCs/>
          <w:sz w:val="24"/>
          <w:szCs w:val="24"/>
          <w:rtl/>
        </w:rPr>
        <w:t xml:space="preserve">שלב </w:t>
      </w:r>
      <w:r w:rsidR="00790084" w:rsidRPr="00392D58">
        <w:rPr>
          <w:rFonts w:ascii="David" w:hAnsi="David" w:cs="David"/>
          <w:b/>
          <w:bCs/>
          <w:sz w:val="24"/>
          <w:szCs w:val="24"/>
          <w:rtl/>
        </w:rPr>
        <w:t xml:space="preserve">ג' </w:t>
      </w:r>
      <w:r w:rsidR="004C3D53" w:rsidRPr="00392D58">
        <w:rPr>
          <w:rFonts w:ascii="David" w:hAnsi="David" w:cs="David"/>
          <w:b/>
          <w:bCs/>
          <w:sz w:val="24"/>
          <w:szCs w:val="24"/>
          <w:rtl/>
        </w:rPr>
        <w:t>קביעת ההצעה הזוכה</w:t>
      </w:r>
    </w:p>
    <w:p w14:paraId="6082CBF1" w14:textId="77777777" w:rsidR="00790084" w:rsidRPr="00392D58" w:rsidRDefault="00664D92" w:rsidP="00056523">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המלצות ועדת המשנה תובאנה לאישור על ידי ועדת המכרזים</w:t>
      </w:r>
      <w:r w:rsidR="004C3D53" w:rsidRPr="00392D58">
        <w:rPr>
          <w:rFonts w:ascii="David" w:hAnsi="David" w:cs="David"/>
          <w:sz w:val="24"/>
          <w:szCs w:val="24"/>
          <w:rtl/>
        </w:rPr>
        <w:t xml:space="preserve">. </w:t>
      </w:r>
      <w:r w:rsidRPr="00392D58">
        <w:rPr>
          <w:rFonts w:ascii="David" w:hAnsi="David" w:cs="David"/>
          <w:sz w:val="24"/>
          <w:szCs w:val="24"/>
          <w:rtl/>
        </w:rPr>
        <w:t>ועדת המכרזים תבחר בהצע</w:t>
      </w:r>
      <w:r w:rsidR="00BC7630" w:rsidRPr="00392D58">
        <w:rPr>
          <w:rFonts w:ascii="David" w:hAnsi="David" w:cs="David"/>
          <w:sz w:val="24"/>
          <w:szCs w:val="24"/>
          <w:rtl/>
        </w:rPr>
        <w:t>ות</w:t>
      </w:r>
      <w:r w:rsidR="004C3D53" w:rsidRPr="00392D58">
        <w:rPr>
          <w:rFonts w:ascii="David" w:hAnsi="David" w:cs="David"/>
          <w:sz w:val="24"/>
          <w:szCs w:val="24"/>
          <w:rtl/>
        </w:rPr>
        <w:t xml:space="preserve"> </w:t>
      </w:r>
      <w:r w:rsidR="00BC7630" w:rsidRPr="00392D58">
        <w:rPr>
          <w:rFonts w:ascii="David" w:hAnsi="David" w:cs="David"/>
          <w:sz w:val="24"/>
          <w:szCs w:val="24"/>
          <w:rtl/>
        </w:rPr>
        <w:t>ש</w:t>
      </w:r>
      <w:r w:rsidR="004C3D53" w:rsidRPr="00392D58">
        <w:rPr>
          <w:rFonts w:ascii="David" w:hAnsi="David" w:cs="David"/>
          <w:sz w:val="24"/>
          <w:szCs w:val="24"/>
          <w:rtl/>
        </w:rPr>
        <w:t>עמד</w:t>
      </w:r>
      <w:r w:rsidR="00BC7630" w:rsidRPr="00392D58">
        <w:rPr>
          <w:rFonts w:ascii="David" w:hAnsi="David" w:cs="David"/>
          <w:sz w:val="24"/>
          <w:szCs w:val="24"/>
          <w:rtl/>
        </w:rPr>
        <w:t>ו</w:t>
      </w:r>
      <w:r w:rsidR="004C3D53" w:rsidRPr="00392D58">
        <w:rPr>
          <w:rFonts w:ascii="David" w:hAnsi="David" w:cs="David"/>
          <w:sz w:val="24"/>
          <w:szCs w:val="24"/>
          <w:rtl/>
        </w:rPr>
        <w:t xml:space="preserve"> בכל תנאי הסף</w:t>
      </w:r>
      <w:r w:rsidR="00C97F2C" w:rsidRPr="00392D58">
        <w:rPr>
          <w:rFonts w:ascii="David" w:hAnsi="David" w:cs="David"/>
          <w:sz w:val="24"/>
          <w:szCs w:val="24"/>
          <w:rtl/>
        </w:rPr>
        <w:t>, לרבות ציון סף של 80,</w:t>
      </w:r>
      <w:r w:rsidR="004C3D53" w:rsidRPr="00392D58">
        <w:rPr>
          <w:rFonts w:ascii="David" w:hAnsi="David" w:cs="David"/>
          <w:sz w:val="24"/>
          <w:szCs w:val="24"/>
          <w:rtl/>
        </w:rPr>
        <w:t xml:space="preserve"> וקיבל</w:t>
      </w:r>
      <w:r w:rsidR="00BC7630" w:rsidRPr="00392D58">
        <w:rPr>
          <w:rFonts w:ascii="David" w:hAnsi="David" w:cs="David"/>
          <w:sz w:val="24"/>
          <w:szCs w:val="24"/>
          <w:rtl/>
        </w:rPr>
        <w:t>ו</w:t>
      </w:r>
      <w:r w:rsidR="004C3D53" w:rsidRPr="00392D58">
        <w:rPr>
          <w:rFonts w:ascii="David" w:hAnsi="David" w:cs="David"/>
          <w:sz w:val="24"/>
          <w:szCs w:val="24"/>
          <w:rtl/>
        </w:rPr>
        <w:t xml:space="preserve"> את ציון האיכות הגבוה ביותר</w:t>
      </w:r>
      <w:r w:rsidR="00BC7630" w:rsidRPr="00392D58">
        <w:rPr>
          <w:rFonts w:ascii="David" w:hAnsi="David" w:cs="David"/>
          <w:sz w:val="24"/>
          <w:szCs w:val="24"/>
          <w:rtl/>
        </w:rPr>
        <w:t>,</w:t>
      </w:r>
      <w:r w:rsidR="004C3D53" w:rsidRPr="00392D58">
        <w:rPr>
          <w:rFonts w:ascii="David" w:hAnsi="David" w:cs="David"/>
          <w:sz w:val="24"/>
          <w:szCs w:val="24"/>
          <w:rtl/>
        </w:rPr>
        <w:t xml:space="preserve"> ותכריז עליה</w:t>
      </w:r>
      <w:r w:rsidR="00BC7630" w:rsidRPr="00392D58">
        <w:rPr>
          <w:rFonts w:ascii="David" w:hAnsi="David" w:cs="David"/>
          <w:sz w:val="24"/>
          <w:szCs w:val="24"/>
          <w:rtl/>
        </w:rPr>
        <w:t>ן</w:t>
      </w:r>
      <w:r w:rsidR="004C3D53" w:rsidRPr="00392D58">
        <w:rPr>
          <w:rFonts w:ascii="David" w:hAnsi="David" w:cs="David"/>
          <w:sz w:val="24"/>
          <w:szCs w:val="24"/>
          <w:rtl/>
        </w:rPr>
        <w:t xml:space="preserve"> כהצע</w:t>
      </w:r>
      <w:r w:rsidR="00BC7630" w:rsidRPr="00392D58">
        <w:rPr>
          <w:rFonts w:ascii="David" w:hAnsi="David" w:cs="David"/>
          <w:sz w:val="24"/>
          <w:szCs w:val="24"/>
          <w:rtl/>
        </w:rPr>
        <w:t>ות</w:t>
      </w:r>
      <w:r w:rsidR="004C3D53" w:rsidRPr="00392D58">
        <w:rPr>
          <w:rFonts w:ascii="David" w:hAnsi="David" w:cs="David"/>
          <w:sz w:val="24"/>
          <w:szCs w:val="24"/>
          <w:rtl/>
        </w:rPr>
        <w:t xml:space="preserve"> זוכ</w:t>
      </w:r>
      <w:r w:rsidR="00BC7630" w:rsidRPr="00392D58">
        <w:rPr>
          <w:rFonts w:ascii="David" w:hAnsi="David" w:cs="David"/>
          <w:sz w:val="24"/>
          <w:szCs w:val="24"/>
          <w:rtl/>
        </w:rPr>
        <w:t>ות</w:t>
      </w:r>
      <w:r w:rsidR="007B59BA" w:rsidRPr="00392D58">
        <w:rPr>
          <w:rFonts w:ascii="David" w:hAnsi="David" w:cs="David"/>
          <w:sz w:val="24"/>
          <w:szCs w:val="24"/>
          <w:rtl/>
        </w:rPr>
        <w:t xml:space="preserve"> במסגרת התקציב שיעמוד לרשותה</w:t>
      </w:r>
      <w:r w:rsidR="004C3D53" w:rsidRPr="00392D58">
        <w:rPr>
          <w:rFonts w:ascii="David" w:hAnsi="David" w:cs="David"/>
          <w:sz w:val="24"/>
          <w:szCs w:val="24"/>
          <w:rtl/>
        </w:rPr>
        <w:t xml:space="preserve">. </w:t>
      </w:r>
    </w:p>
    <w:p w14:paraId="10DFD54C" w14:textId="2991B0F4" w:rsidR="00790084" w:rsidRPr="00392D58" w:rsidRDefault="00790084" w:rsidP="00056523">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על אף האמור, במקרה ואף הצעה בנושא פסולת טקסטיל לא תהיה זכאית למימון (כלומר לא תהיה בין ההצעות בעלות הניקוד הגבוה ביותר), תבחר הועדה הצעה אחת בנושא זה.</w:t>
      </w:r>
    </w:p>
    <w:p w14:paraId="71F15A1C" w14:textId="35642B31" w:rsidR="00D71068" w:rsidRPr="00392D58" w:rsidRDefault="004C3D53" w:rsidP="00056523">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 xml:space="preserve">הובאו בפני הועדה שתי הצעות בעלות ניקוד זהה ולא התקיים האמור בסעיף </w:t>
      </w:r>
      <w:r w:rsidR="00446206" w:rsidRPr="00392D58">
        <w:rPr>
          <w:rFonts w:ascii="David" w:hAnsi="David" w:cs="David"/>
          <w:sz w:val="24"/>
          <w:szCs w:val="24"/>
          <w:rtl/>
        </w:rPr>
        <w:t>4</w:t>
      </w:r>
      <w:r w:rsidRPr="00392D58">
        <w:rPr>
          <w:rFonts w:ascii="David" w:hAnsi="David" w:cs="David"/>
          <w:sz w:val="24"/>
          <w:szCs w:val="24"/>
          <w:rtl/>
        </w:rPr>
        <w:t>(ג)3(</w:t>
      </w:r>
      <w:r w:rsidR="00446206" w:rsidRPr="00392D58">
        <w:rPr>
          <w:rFonts w:ascii="David" w:hAnsi="David" w:cs="David"/>
          <w:sz w:val="24"/>
          <w:szCs w:val="24"/>
          <w:rtl/>
        </w:rPr>
        <w:t>ב</w:t>
      </w:r>
      <w:r w:rsidRPr="00392D58">
        <w:rPr>
          <w:rFonts w:ascii="David" w:hAnsi="David" w:cs="David"/>
          <w:sz w:val="24"/>
          <w:szCs w:val="24"/>
          <w:rtl/>
        </w:rPr>
        <w:t xml:space="preserve">) </w:t>
      </w:r>
      <w:r w:rsidR="00C97F2C" w:rsidRPr="00392D58">
        <w:rPr>
          <w:rFonts w:ascii="David" w:hAnsi="David" w:cs="David"/>
          <w:sz w:val="24"/>
          <w:szCs w:val="24"/>
          <w:rtl/>
        </w:rPr>
        <w:t xml:space="preserve">(עידוד נשים בעסקים) </w:t>
      </w:r>
      <w:r w:rsidRPr="00392D58">
        <w:rPr>
          <w:rFonts w:ascii="David" w:hAnsi="David" w:cs="David"/>
          <w:sz w:val="24"/>
          <w:szCs w:val="24"/>
          <w:rtl/>
        </w:rPr>
        <w:t xml:space="preserve">תיבחר ההצעה הזולה </w:t>
      </w:r>
      <w:r w:rsidR="00BC7630" w:rsidRPr="00392D58">
        <w:rPr>
          <w:rFonts w:ascii="David" w:hAnsi="David" w:cs="David"/>
          <w:sz w:val="24"/>
          <w:szCs w:val="24"/>
          <w:rtl/>
        </w:rPr>
        <w:t>מבניהן</w:t>
      </w:r>
      <w:r w:rsidRPr="00392D58">
        <w:rPr>
          <w:rFonts w:ascii="David" w:hAnsi="David" w:cs="David"/>
          <w:sz w:val="24"/>
          <w:szCs w:val="24"/>
          <w:rtl/>
        </w:rPr>
        <w:t xml:space="preserve"> בלבד.</w:t>
      </w:r>
      <w:r w:rsidRPr="00392D58" w:rsidDel="004C3D53">
        <w:rPr>
          <w:rFonts w:ascii="David" w:hAnsi="David" w:cs="David"/>
          <w:sz w:val="24"/>
          <w:szCs w:val="24"/>
          <w:rtl/>
        </w:rPr>
        <w:t xml:space="preserve"> </w:t>
      </w:r>
    </w:p>
    <w:p w14:paraId="531AEA84" w14:textId="77777777" w:rsidR="00D71068" w:rsidRPr="00392D58" w:rsidRDefault="00D71068" w:rsidP="00532DD8">
      <w:pPr>
        <w:pStyle w:val="a3"/>
        <w:spacing w:after="0" w:line="360" w:lineRule="auto"/>
        <w:ind w:left="2160"/>
        <w:contextualSpacing w:val="0"/>
        <w:rPr>
          <w:rFonts w:ascii="David" w:hAnsi="David" w:cs="David"/>
          <w:sz w:val="24"/>
          <w:szCs w:val="24"/>
          <w:rtl/>
        </w:rPr>
      </w:pPr>
    </w:p>
    <w:p w14:paraId="4AA3BE04" w14:textId="2AE34052" w:rsidR="00D71068" w:rsidRPr="00392D58" w:rsidRDefault="00C70730" w:rsidP="00532DD8">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 xml:space="preserve">המשרד שומר לעצמו את הזכות לבקש הבהרות ממגישי </w:t>
      </w:r>
      <w:r w:rsidR="00A15481" w:rsidRPr="00392D58">
        <w:rPr>
          <w:rFonts w:ascii="David" w:hAnsi="David" w:cs="David"/>
          <w:sz w:val="24"/>
          <w:szCs w:val="24"/>
          <w:rtl/>
        </w:rPr>
        <w:t>ה</w:t>
      </w:r>
      <w:r w:rsidRPr="00392D58">
        <w:rPr>
          <w:rFonts w:ascii="David" w:hAnsi="David" w:cs="David"/>
          <w:sz w:val="24"/>
          <w:szCs w:val="24"/>
          <w:rtl/>
        </w:rPr>
        <w:t xml:space="preserve">הצעות בנוגע להצעות שהגישו. פניות למציעים ותשובותיהם יתועדו בכתב. כל זאת, </w:t>
      </w:r>
      <w:r w:rsidR="00392D58">
        <w:rPr>
          <w:rFonts w:ascii="David" w:hAnsi="David" w:cs="David"/>
          <w:sz w:val="24"/>
          <w:szCs w:val="24"/>
          <w:rtl/>
        </w:rPr>
        <w:t>כפוף</w:t>
      </w:r>
      <w:r w:rsidRPr="00392D58">
        <w:rPr>
          <w:rFonts w:ascii="David" w:hAnsi="David" w:cs="David"/>
          <w:sz w:val="24"/>
          <w:szCs w:val="24"/>
          <w:rtl/>
        </w:rPr>
        <w:t xml:space="preserve"> להוראות חוק חובת המכרזים, התשנ"ב</w:t>
      </w:r>
      <w:r w:rsidR="00764199">
        <w:rPr>
          <w:rFonts w:ascii="David" w:hAnsi="David" w:cs="David" w:hint="cs"/>
          <w:sz w:val="24"/>
          <w:szCs w:val="24"/>
          <w:rtl/>
        </w:rPr>
        <w:t>-</w:t>
      </w:r>
      <w:r w:rsidRPr="00392D58">
        <w:rPr>
          <w:rFonts w:ascii="David" w:hAnsi="David" w:cs="David"/>
          <w:sz w:val="24"/>
          <w:szCs w:val="24"/>
          <w:rtl/>
        </w:rPr>
        <w:t xml:space="preserve">1992 תקנותיו והוראות </w:t>
      </w:r>
      <w:proofErr w:type="spellStart"/>
      <w:r w:rsidRPr="00392D58">
        <w:rPr>
          <w:rFonts w:ascii="David" w:hAnsi="David" w:cs="David"/>
          <w:sz w:val="24"/>
          <w:szCs w:val="24"/>
          <w:rtl/>
        </w:rPr>
        <w:t>התכ"ם</w:t>
      </w:r>
      <w:proofErr w:type="spellEnd"/>
      <w:r w:rsidRPr="00392D58">
        <w:rPr>
          <w:rFonts w:ascii="David" w:hAnsi="David" w:cs="David"/>
          <w:sz w:val="24"/>
          <w:szCs w:val="24"/>
          <w:rtl/>
        </w:rPr>
        <w:t xml:space="preserve"> בנושא.</w:t>
      </w:r>
    </w:p>
    <w:p w14:paraId="06BD8728" w14:textId="633CB4AF" w:rsidR="00C70730" w:rsidRPr="00392D58" w:rsidRDefault="00005722" w:rsidP="00532DD8">
      <w:pPr>
        <w:pStyle w:val="a3"/>
        <w:spacing w:after="0" w:line="360" w:lineRule="auto"/>
        <w:ind w:left="0"/>
        <w:contextualSpacing w:val="0"/>
        <w:rPr>
          <w:rFonts w:ascii="David" w:hAnsi="David" w:cs="David"/>
          <w:sz w:val="24"/>
          <w:szCs w:val="24"/>
        </w:rPr>
      </w:pPr>
      <w:r w:rsidRPr="00392D58">
        <w:rPr>
          <w:rFonts w:ascii="David" w:hAnsi="David" w:cs="David"/>
          <w:sz w:val="24"/>
          <w:szCs w:val="24"/>
          <w:rtl/>
        </w:rPr>
        <w:t xml:space="preserve">המשרד שומר לעצמו את הזכות לפסול הצעה שהמציע לא ביצע בה </w:t>
      </w:r>
      <w:r w:rsidR="001B1D47" w:rsidRPr="00392D58">
        <w:rPr>
          <w:rFonts w:ascii="David" w:hAnsi="David" w:cs="David"/>
          <w:sz w:val="24"/>
          <w:szCs w:val="24"/>
          <w:rtl/>
        </w:rPr>
        <w:t xml:space="preserve">התאמה מקצועית </w:t>
      </w:r>
      <w:r w:rsidRPr="00392D58">
        <w:rPr>
          <w:rFonts w:ascii="David" w:hAnsi="David" w:cs="David"/>
          <w:sz w:val="24"/>
          <w:szCs w:val="24"/>
          <w:rtl/>
        </w:rPr>
        <w:t>מהותי</w:t>
      </w:r>
      <w:r w:rsidR="001B1D47" w:rsidRPr="00392D58">
        <w:rPr>
          <w:rFonts w:ascii="David" w:hAnsi="David" w:cs="David"/>
          <w:sz w:val="24"/>
          <w:szCs w:val="24"/>
          <w:rtl/>
        </w:rPr>
        <w:t xml:space="preserve">ת </w:t>
      </w:r>
      <w:r w:rsidRPr="00392D58">
        <w:rPr>
          <w:rFonts w:ascii="David" w:hAnsi="David" w:cs="David"/>
          <w:sz w:val="24"/>
          <w:szCs w:val="24"/>
          <w:rtl/>
        </w:rPr>
        <w:t>כנדרש</w:t>
      </w:r>
      <w:r w:rsidR="00C97F2C" w:rsidRPr="00392D58">
        <w:rPr>
          <w:rFonts w:ascii="David" w:hAnsi="David" w:cs="David"/>
          <w:sz w:val="24"/>
          <w:szCs w:val="24"/>
          <w:rtl/>
        </w:rPr>
        <w:t xml:space="preserve"> על ידי המשרד</w:t>
      </w:r>
      <w:r w:rsidRPr="00392D58">
        <w:rPr>
          <w:rFonts w:ascii="David" w:hAnsi="David" w:cs="David"/>
          <w:sz w:val="24"/>
          <w:szCs w:val="24"/>
          <w:rtl/>
        </w:rPr>
        <w:t>.</w:t>
      </w:r>
    </w:p>
    <w:p w14:paraId="2FF6CBFE" w14:textId="411C010B" w:rsidR="00CC544B" w:rsidRPr="00392D58" w:rsidRDefault="00CC544B" w:rsidP="00532DD8">
      <w:pPr>
        <w:pStyle w:val="a3"/>
        <w:spacing w:after="0" w:line="360" w:lineRule="auto"/>
        <w:ind w:left="0"/>
        <w:contextualSpacing w:val="0"/>
        <w:rPr>
          <w:rFonts w:ascii="David" w:hAnsi="David" w:cs="David"/>
          <w:b/>
          <w:bCs/>
          <w:sz w:val="24"/>
          <w:szCs w:val="24"/>
        </w:rPr>
      </w:pPr>
      <w:r w:rsidRPr="00392D58">
        <w:rPr>
          <w:rFonts w:ascii="David" w:hAnsi="David" w:cs="David"/>
          <w:sz w:val="24"/>
          <w:szCs w:val="24"/>
          <w:rtl/>
        </w:rPr>
        <w:lastRenderedPageBreak/>
        <w:t>כל שינוי או תוספת שייעשו במסמכי ה</w:t>
      </w:r>
      <w:r w:rsidR="000D39E6">
        <w:rPr>
          <w:rFonts w:ascii="David" w:hAnsi="David" w:cs="David"/>
          <w:sz w:val="24"/>
          <w:szCs w:val="24"/>
          <w:rtl/>
        </w:rPr>
        <w:t>פנייה</w:t>
      </w:r>
      <w:r w:rsidRPr="00392D58">
        <w:rPr>
          <w:rFonts w:ascii="David" w:hAnsi="David" w:cs="David"/>
          <w:sz w:val="24"/>
          <w:szCs w:val="24"/>
          <w:rtl/>
        </w:rPr>
        <w:t xml:space="preserve">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29FCAD89" w14:textId="77777777" w:rsidR="00CC544B" w:rsidRPr="00392D58" w:rsidRDefault="00CC544B" w:rsidP="00532DD8">
      <w:pPr>
        <w:pStyle w:val="a3"/>
        <w:spacing w:after="0" w:line="360" w:lineRule="auto"/>
        <w:ind w:left="0"/>
        <w:contextualSpacing w:val="0"/>
        <w:rPr>
          <w:rFonts w:ascii="David" w:hAnsi="David" w:cs="David"/>
          <w:b/>
          <w:bCs/>
          <w:sz w:val="24"/>
          <w:szCs w:val="24"/>
        </w:rPr>
      </w:pPr>
      <w:r w:rsidRPr="00392D58">
        <w:rPr>
          <w:rFonts w:ascii="David" w:hAnsi="David" w:cs="David"/>
          <w:sz w:val="24"/>
          <w:szCs w:val="24"/>
          <w:rtl/>
        </w:rPr>
        <w:t>המשרד שומר לעצמו את הזכות שלא לבחור/לממן אף אחת מן ההצעות או חלק מהן.</w:t>
      </w:r>
    </w:p>
    <w:p w14:paraId="5D9A2793" w14:textId="4E3A0726" w:rsidR="00CC544B" w:rsidRPr="00392D58" w:rsidRDefault="00CC544B" w:rsidP="00F506FC">
      <w:pPr>
        <w:pStyle w:val="a3"/>
        <w:spacing w:after="0" w:line="360" w:lineRule="auto"/>
        <w:ind w:left="0"/>
        <w:contextualSpacing w:val="0"/>
        <w:rPr>
          <w:rFonts w:ascii="David" w:hAnsi="David" w:cs="David"/>
          <w:b/>
          <w:bCs/>
          <w:sz w:val="24"/>
          <w:szCs w:val="24"/>
        </w:rPr>
      </w:pPr>
      <w:r w:rsidRPr="00392D58">
        <w:rPr>
          <w:rFonts w:ascii="David" w:hAnsi="David" w:cs="David"/>
          <w:sz w:val="24"/>
          <w:szCs w:val="24"/>
          <w:rtl/>
        </w:rPr>
        <w:t>ועדת המכרזים תבדוק את העלויות שנרשמו במסגרת הצעת המחקר</w:t>
      </w:r>
      <w:r w:rsidR="00025AD5">
        <w:rPr>
          <w:rFonts w:ascii="David" w:hAnsi="David" w:cs="David" w:hint="cs"/>
          <w:sz w:val="24"/>
          <w:szCs w:val="24"/>
          <w:rtl/>
        </w:rPr>
        <w:t>/סקר</w:t>
      </w:r>
      <w:r w:rsidRPr="00392D58">
        <w:rPr>
          <w:rFonts w:ascii="David" w:hAnsi="David" w:cs="David"/>
          <w:sz w:val="24"/>
          <w:szCs w:val="24"/>
          <w:rtl/>
        </w:rPr>
        <w:t xml:space="preserve">. מצאה הוועדה כי העלויות למיניהם המפורטות בהצעה אינן סבירות היא רשאית, לפי שיקול דעתה הבלעדי, </w:t>
      </w:r>
      <w:r w:rsidR="001B1D47" w:rsidRPr="00392D58">
        <w:rPr>
          <w:rFonts w:ascii="David" w:hAnsi="David" w:cs="David"/>
          <w:sz w:val="24"/>
          <w:szCs w:val="24"/>
          <w:rtl/>
        </w:rPr>
        <w:t xml:space="preserve">לפסול ו/או </w:t>
      </w:r>
      <w:r w:rsidRPr="00392D58">
        <w:rPr>
          <w:rFonts w:ascii="David" w:hAnsi="David" w:cs="David"/>
          <w:sz w:val="24"/>
          <w:szCs w:val="24"/>
          <w:rtl/>
        </w:rPr>
        <w:t>לאשר מימון נמוך יותר למחקר</w:t>
      </w:r>
      <w:r w:rsidR="00025AD5">
        <w:rPr>
          <w:rFonts w:ascii="David" w:hAnsi="David" w:cs="David" w:hint="cs"/>
          <w:sz w:val="24"/>
          <w:szCs w:val="24"/>
          <w:rtl/>
        </w:rPr>
        <w:t>/סקר</w:t>
      </w:r>
      <w:r w:rsidRPr="00392D58">
        <w:rPr>
          <w:rFonts w:ascii="David" w:hAnsi="David" w:cs="David"/>
          <w:sz w:val="24"/>
          <w:szCs w:val="24"/>
          <w:rtl/>
        </w:rPr>
        <w:t xml:space="preserve"> המוצע כתנאי לאישורה. החלטות בעניין זה יהיו מנומקות ובכתב.</w:t>
      </w:r>
    </w:p>
    <w:p w14:paraId="7DED2530" w14:textId="45DD8290" w:rsidR="00CC544B" w:rsidRPr="00392D58" w:rsidRDefault="00CC544B" w:rsidP="00DC3BB0">
      <w:pPr>
        <w:spacing w:after="0" w:line="360" w:lineRule="auto"/>
        <w:rPr>
          <w:rFonts w:ascii="David" w:hAnsi="David" w:cs="David"/>
          <w:b/>
          <w:bCs/>
          <w:sz w:val="24"/>
          <w:szCs w:val="24"/>
          <w:rtl/>
        </w:rPr>
      </w:pPr>
      <w:r w:rsidRPr="00392D58">
        <w:rPr>
          <w:rFonts w:ascii="David" w:hAnsi="David" w:cs="David"/>
          <w:b/>
          <w:bCs/>
          <w:sz w:val="24"/>
          <w:szCs w:val="24"/>
          <w:rtl/>
        </w:rPr>
        <w:t>יודגש כי התקשרות חוזית חתומה כדין על ידי הצדדים ועמידה בכל התנאים המפורטים במסמך</w:t>
      </w:r>
      <w:r w:rsidR="000F524C" w:rsidRPr="00392D58">
        <w:rPr>
          <w:rFonts w:ascii="David" w:hAnsi="David" w:cs="David"/>
          <w:b/>
          <w:bCs/>
          <w:sz w:val="24"/>
          <w:szCs w:val="24"/>
          <w:rtl/>
        </w:rPr>
        <w:t xml:space="preserve"> </w:t>
      </w:r>
      <w:r w:rsidRPr="00392D58">
        <w:rPr>
          <w:rFonts w:ascii="David" w:hAnsi="David" w:cs="David"/>
          <w:b/>
          <w:bCs/>
          <w:sz w:val="24"/>
          <w:szCs w:val="24"/>
          <w:rtl/>
        </w:rPr>
        <w:t>זה הינם תנאי למימון המחקר</w:t>
      </w:r>
      <w:r w:rsidR="00A15481" w:rsidRPr="00392D58">
        <w:rPr>
          <w:rFonts w:ascii="David" w:hAnsi="David" w:cs="David"/>
          <w:b/>
          <w:bCs/>
          <w:sz w:val="24"/>
          <w:szCs w:val="24"/>
          <w:rtl/>
        </w:rPr>
        <w:t>.</w:t>
      </w:r>
    </w:p>
    <w:p w14:paraId="0DB8AD22" w14:textId="2276C98E" w:rsidR="00664D92" w:rsidRPr="00392D58" w:rsidRDefault="00EB7CCF" w:rsidP="00EB7CCF">
      <w:pPr>
        <w:pStyle w:val="2"/>
        <w:numPr>
          <w:ilvl w:val="0"/>
          <w:numId w:val="0"/>
        </w:numPr>
        <w:rPr>
          <w:rFonts w:ascii="David" w:hAnsi="David" w:cs="David"/>
          <w:sz w:val="28"/>
          <w:szCs w:val="28"/>
          <w:rtl/>
        </w:rPr>
      </w:pPr>
      <w:bookmarkStart w:id="21" w:name="_Toc91758029"/>
      <w:r w:rsidRPr="00392D58">
        <w:rPr>
          <w:rFonts w:ascii="David" w:hAnsi="David" w:cs="David"/>
          <w:sz w:val="28"/>
          <w:szCs w:val="28"/>
          <w:rtl/>
        </w:rPr>
        <w:t xml:space="preserve">סעיף </w:t>
      </w:r>
      <w:r w:rsidR="00E9501C" w:rsidRPr="00392D58">
        <w:rPr>
          <w:rFonts w:ascii="David" w:hAnsi="David" w:cs="David"/>
          <w:sz w:val="28"/>
          <w:szCs w:val="28"/>
          <w:rtl/>
        </w:rPr>
        <w:t>6</w:t>
      </w:r>
      <w:r w:rsidRPr="00392D58">
        <w:rPr>
          <w:rFonts w:ascii="David" w:hAnsi="David" w:cs="David"/>
          <w:sz w:val="28"/>
          <w:szCs w:val="28"/>
          <w:rtl/>
        </w:rPr>
        <w:t xml:space="preserve">: </w:t>
      </w:r>
      <w:r w:rsidR="00803EA1" w:rsidRPr="00392D58">
        <w:rPr>
          <w:rFonts w:ascii="David" w:hAnsi="David" w:cs="David"/>
          <w:sz w:val="28"/>
          <w:szCs w:val="28"/>
          <w:rtl/>
        </w:rPr>
        <w:t>התמורה</w:t>
      </w:r>
      <w:bookmarkEnd w:id="21"/>
      <w:r w:rsidR="00803EA1" w:rsidRPr="00392D58">
        <w:rPr>
          <w:rFonts w:ascii="David" w:hAnsi="David" w:cs="David"/>
          <w:sz w:val="28"/>
          <w:szCs w:val="28"/>
          <w:rtl/>
        </w:rPr>
        <w:t xml:space="preserve"> </w:t>
      </w:r>
    </w:p>
    <w:p w14:paraId="00D6AD39" w14:textId="2A254506" w:rsidR="00FE2975" w:rsidRPr="00392D58" w:rsidRDefault="00FE2975" w:rsidP="00DA0985">
      <w:pPr>
        <w:pStyle w:val="a3"/>
        <w:spacing w:after="0" w:line="360" w:lineRule="auto"/>
        <w:ind w:left="0"/>
        <w:contextualSpacing w:val="0"/>
        <w:rPr>
          <w:rFonts w:ascii="David" w:hAnsi="David" w:cs="David"/>
          <w:b/>
          <w:bCs/>
          <w:sz w:val="24"/>
          <w:szCs w:val="24"/>
          <w:rtl/>
        </w:rPr>
      </w:pPr>
      <w:r w:rsidRPr="00392D58">
        <w:rPr>
          <w:rFonts w:ascii="David" w:hAnsi="David" w:cs="David"/>
          <w:sz w:val="24"/>
          <w:szCs w:val="24"/>
          <w:rtl/>
        </w:rPr>
        <w:t xml:space="preserve">התמורה שתינתן לזוכים תהיה אחת מן </w:t>
      </w:r>
      <w:r w:rsidR="006E579A" w:rsidRPr="00392D58">
        <w:rPr>
          <w:rFonts w:ascii="David" w:hAnsi="David" w:cs="David"/>
          <w:sz w:val="24"/>
          <w:szCs w:val="24"/>
          <w:rtl/>
        </w:rPr>
        <w:t>השתיים</w:t>
      </w:r>
      <w:r w:rsidR="00DA0985" w:rsidRPr="00392D58">
        <w:rPr>
          <w:rFonts w:ascii="David" w:hAnsi="David" w:cs="David"/>
          <w:sz w:val="24"/>
          <w:szCs w:val="24"/>
          <w:rtl/>
        </w:rPr>
        <w:t xml:space="preserve">. </w:t>
      </w:r>
      <w:r w:rsidR="00DA0985" w:rsidRPr="00392D58">
        <w:rPr>
          <w:rFonts w:ascii="David" w:hAnsi="David" w:cs="David"/>
          <w:b/>
          <w:bCs/>
          <w:sz w:val="24"/>
          <w:szCs w:val="24"/>
          <w:rtl/>
        </w:rPr>
        <w:t>על החוקר לציין את בחירתו על גבי הסכם ההתקשרות.</w:t>
      </w:r>
      <w:r w:rsidR="000F524C" w:rsidRPr="00392D58">
        <w:rPr>
          <w:rFonts w:ascii="David" w:hAnsi="David" w:cs="David"/>
          <w:b/>
          <w:bCs/>
          <w:sz w:val="24"/>
          <w:szCs w:val="24"/>
          <w:rtl/>
        </w:rPr>
        <w:t xml:space="preserve"> </w:t>
      </w:r>
    </w:p>
    <w:p w14:paraId="46C01C34" w14:textId="77777777" w:rsidR="00FE2975" w:rsidRPr="00392D58" w:rsidRDefault="00FE2975" w:rsidP="00FE2975">
      <w:pPr>
        <w:pStyle w:val="a3"/>
        <w:spacing w:after="0" w:line="360" w:lineRule="auto"/>
        <w:ind w:left="0"/>
        <w:contextualSpacing w:val="0"/>
        <w:rPr>
          <w:rFonts w:ascii="David" w:hAnsi="David" w:cs="David"/>
          <w:sz w:val="24"/>
          <w:szCs w:val="24"/>
          <w:rtl/>
        </w:rPr>
      </w:pPr>
    </w:p>
    <w:p w14:paraId="5306CF15" w14:textId="760703BE" w:rsidR="00FE2975" w:rsidRPr="00392D58" w:rsidRDefault="00FE2975" w:rsidP="00FE2975">
      <w:pPr>
        <w:pStyle w:val="a3"/>
        <w:spacing w:after="0" w:line="360" w:lineRule="auto"/>
        <w:ind w:left="0"/>
        <w:contextualSpacing w:val="0"/>
        <w:rPr>
          <w:rFonts w:ascii="David" w:hAnsi="David" w:cs="David"/>
          <w:b/>
          <w:bCs/>
          <w:sz w:val="24"/>
          <w:szCs w:val="24"/>
          <w:rtl/>
        </w:rPr>
      </w:pPr>
      <w:r w:rsidRPr="00392D58">
        <w:rPr>
          <w:rFonts w:ascii="David" w:hAnsi="David" w:cs="David"/>
          <w:b/>
          <w:bCs/>
          <w:sz w:val="24"/>
          <w:szCs w:val="24"/>
          <w:rtl/>
        </w:rPr>
        <w:t>אפשרות א'</w:t>
      </w:r>
    </w:p>
    <w:p w14:paraId="474335EA" w14:textId="35160DEE" w:rsidR="00FE2975" w:rsidRPr="00392D58" w:rsidRDefault="00FE2975" w:rsidP="00F506FC">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בכל שנה משנות ביצוע המחקר</w:t>
      </w:r>
      <w:r w:rsidR="00025AD5">
        <w:rPr>
          <w:rFonts w:ascii="David" w:hAnsi="David" w:cs="David" w:hint="cs"/>
          <w:sz w:val="24"/>
          <w:szCs w:val="24"/>
          <w:rtl/>
        </w:rPr>
        <w:t>/סקר</w:t>
      </w:r>
      <w:r w:rsidRPr="00392D58">
        <w:rPr>
          <w:rFonts w:ascii="David" w:hAnsi="David" w:cs="David"/>
          <w:sz w:val="24"/>
          <w:szCs w:val="24"/>
          <w:rtl/>
        </w:rPr>
        <w:t xml:space="preserve"> (עד</w:t>
      </w:r>
      <w:r w:rsidR="00F270D6" w:rsidRPr="00392D58">
        <w:rPr>
          <w:rFonts w:ascii="David" w:hAnsi="David" w:cs="David"/>
          <w:sz w:val="24"/>
          <w:szCs w:val="24"/>
          <w:rtl/>
        </w:rPr>
        <w:t xml:space="preserve"> </w:t>
      </w:r>
      <w:r w:rsidR="00EA0A45" w:rsidRPr="00392D58">
        <w:rPr>
          <w:rFonts w:ascii="David" w:hAnsi="David" w:cs="David"/>
          <w:sz w:val="24"/>
          <w:szCs w:val="24"/>
          <w:rtl/>
        </w:rPr>
        <w:t>ארבע</w:t>
      </w:r>
      <w:r w:rsidRPr="00392D58">
        <w:rPr>
          <w:rFonts w:ascii="David" w:hAnsi="David" w:cs="David"/>
          <w:sz w:val="24"/>
          <w:szCs w:val="24"/>
          <w:rtl/>
        </w:rPr>
        <w:t xml:space="preserve"> שנים),</w:t>
      </w:r>
      <w:r w:rsidR="000F524C" w:rsidRPr="00392D58">
        <w:rPr>
          <w:rFonts w:ascii="David" w:hAnsi="David" w:cs="David"/>
          <w:sz w:val="24"/>
          <w:szCs w:val="24"/>
          <w:rtl/>
        </w:rPr>
        <w:t xml:space="preserve"> </w:t>
      </w:r>
      <w:r w:rsidRPr="00392D58">
        <w:rPr>
          <w:rFonts w:ascii="David" w:hAnsi="David" w:cs="David"/>
          <w:sz w:val="24"/>
          <w:szCs w:val="24"/>
          <w:rtl/>
        </w:rPr>
        <w:t>בהתאם להצעת המחקר, שאושרה</w:t>
      </w:r>
      <w:r w:rsidR="000F524C" w:rsidRPr="00392D58">
        <w:rPr>
          <w:rFonts w:ascii="David" w:hAnsi="David" w:cs="David"/>
          <w:sz w:val="24"/>
          <w:szCs w:val="24"/>
          <w:rtl/>
        </w:rPr>
        <w:t xml:space="preserve"> </w:t>
      </w:r>
      <w:r w:rsidRPr="00392D58">
        <w:rPr>
          <w:rFonts w:ascii="David" w:hAnsi="David" w:cs="David"/>
          <w:sz w:val="24"/>
          <w:szCs w:val="24"/>
          <w:rtl/>
        </w:rPr>
        <w:t xml:space="preserve">ע"י ועדת </w:t>
      </w:r>
      <w:r w:rsidR="00F506FC" w:rsidRPr="00392D58">
        <w:rPr>
          <w:rFonts w:ascii="David" w:hAnsi="David" w:cs="David"/>
          <w:sz w:val="24"/>
          <w:szCs w:val="24"/>
          <w:rtl/>
        </w:rPr>
        <w:t>המכרזים</w:t>
      </w:r>
      <w:r w:rsidRPr="00392D58">
        <w:rPr>
          <w:rFonts w:ascii="David" w:hAnsi="David" w:cs="David"/>
          <w:sz w:val="24"/>
          <w:szCs w:val="24"/>
          <w:rtl/>
        </w:rPr>
        <w:t xml:space="preserve"> ישולמו לזוכה:</w:t>
      </w:r>
      <w:r w:rsidRPr="00392D58">
        <w:rPr>
          <w:rFonts w:ascii="David" w:hAnsi="David" w:cs="David"/>
          <w:sz w:val="24"/>
          <w:szCs w:val="24"/>
          <w:rtl/>
        </w:rPr>
        <w:br/>
        <w:t>25% מהסכום שאושר לאותה שנה, כמקדמה, שתינתן לאחר חתימת חוזה בשנה הראשונה, וכעבור 12 או 24 חודשים</w:t>
      </w:r>
      <w:r w:rsidR="00195691" w:rsidRPr="00392D58">
        <w:rPr>
          <w:rFonts w:ascii="David" w:hAnsi="David" w:cs="David"/>
          <w:sz w:val="24"/>
          <w:szCs w:val="24"/>
          <w:rtl/>
        </w:rPr>
        <w:t xml:space="preserve"> או 36 חודשים</w:t>
      </w:r>
      <w:r w:rsidRPr="00392D58">
        <w:rPr>
          <w:rFonts w:ascii="David" w:hAnsi="David" w:cs="David"/>
          <w:sz w:val="24"/>
          <w:szCs w:val="24"/>
          <w:rtl/>
        </w:rPr>
        <w:t xml:space="preserve"> (תחילת </w:t>
      </w:r>
      <w:r w:rsidR="00A64B22" w:rsidRPr="00392D58">
        <w:rPr>
          <w:rFonts w:ascii="David" w:hAnsi="David" w:cs="David"/>
          <w:sz w:val="24"/>
          <w:szCs w:val="24"/>
          <w:rtl/>
        </w:rPr>
        <w:t xml:space="preserve">כל </w:t>
      </w:r>
      <w:r w:rsidRPr="00392D58">
        <w:rPr>
          <w:rFonts w:ascii="David" w:hAnsi="David" w:cs="David"/>
          <w:sz w:val="24"/>
          <w:szCs w:val="24"/>
          <w:rtl/>
        </w:rPr>
        <w:t>שנת מחקר ), לפי העניין, לאחר המצאת ערבות למקדמה, בגובה המקדמה הניתנת לאותה שנת מחקר.</w:t>
      </w:r>
      <w:r w:rsidRPr="00392D58">
        <w:rPr>
          <w:rFonts w:ascii="David" w:hAnsi="David" w:cs="David"/>
          <w:sz w:val="24"/>
          <w:szCs w:val="24"/>
          <w:rtl/>
        </w:rPr>
        <w:br/>
        <w:t>75% - מהסכום שאושר לאותה שנה של המחקר</w:t>
      </w:r>
      <w:r w:rsidR="00025AD5">
        <w:rPr>
          <w:rFonts w:ascii="David" w:hAnsi="David" w:cs="David" w:hint="cs"/>
          <w:sz w:val="24"/>
          <w:szCs w:val="24"/>
          <w:rtl/>
        </w:rPr>
        <w:t>/סקר</w:t>
      </w:r>
      <w:r w:rsidRPr="00392D58">
        <w:rPr>
          <w:rFonts w:ascii="David" w:hAnsi="David" w:cs="David"/>
          <w:sz w:val="24"/>
          <w:szCs w:val="24"/>
          <w:rtl/>
        </w:rPr>
        <w:t xml:space="preserve"> שיינתן לאחר הגשת דו"ח מדעי, דו"ח ביניים או סופי (לפי העניין) של השנה הרלוונטית, בהתאם לתבנית הגשת דו"ח מדעי (נספח י</w:t>
      </w:r>
      <w:r w:rsidR="007375B4" w:rsidRPr="00392D58">
        <w:rPr>
          <w:rFonts w:ascii="David" w:hAnsi="David" w:cs="David"/>
          <w:sz w:val="24"/>
          <w:szCs w:val="24"/>
          <w:rtl/>
        </w:rPr>
        <w:t>"ג</w:t>
      </w:r>
      <w:r w:rsidRPr="00392D58">
        <w:rPr>
          <w:rFonts w:ascii="David" w:hAnsi="David" w:cs="David"/>
          <w:sz w:val="24"/>
          <w:szCs w:val="24"/>
          <w:rtl/>
        </w:rPr>
        <w:t xml:space="preserve"> לקול הקורא) ולאחר בדיקתו ואישורו </w:t>
      </w:r>
      <w:r w:rsidR="00FB59A4" w:rsidRPr="00392D58">
        <w:rPr>
          <w:rFonts w:ascii="David" w:hAnsi="David" w:cs="David"/>
          <w:sz w:val="24"/>
          <w:szCs w:val="24"/>
          <w:rtl/>
        </w:rPr>
        <w:t xml:space="preserve">בלשכת </w:t>
      </w:r>
      <w:r w:rsidRPr="00392D58">
        <w:rPr>
          <w:rFonts w:ascii="David" w:hAnsi="David" w:cs="David"/>
          <w:sz w:val="24"/>
          <w:szCs w:val="24"/>
          <w:rtl/>
        </w:rPr>
        <w:t>המדענית הראשית, ו</w:t>
      </w:r>
      <w:r w:rsidR="00392D58">
        <w:rPr>
          <w:rFonts w:ascii="David" w:hAnsi="David" w:cs="David"/>
          <w:sz w:val="24"/>
          <w:szCs w:val="24"/>
          <w:rtl/>
        </w:rPr>
        <w:t>כפוף</w:t>
      </w:r>
      <w:r w:rsidRPr="00392D58">
        <w:rPr>
          <w:rFonts w:ascii="David" w:hAnsi="David" w:cs="David"/>
          <w:sz w:val="24"/>
          <w:szCs w:val="24"/>
          <w:rtl/>
        </w:rPr>
        <w:t xml:space="preserve"> להצגת חשבוניות </w:t>
      </w:r>
      <w:r w:rsidR="003A4170" w:rsidRPr="00392D58">
        <w:rPr>
          <w:rFonts w:ascii="David" w:hAnsi="David" w:cs="David"/>
          <w:sz w:val="24"/>
          <w:szCs w:val="24"/>
          <w:rtl/>
        </w:rPr>
        <w:t xml:space="preserve">ודוח כספי </w:t>
      </w:r>
      <w:r w:rsidRPr="00392D58">
        <w:rPr>
          <w:rFonts w:ascii="David" w:hAnsi="David" w:cs="David"/>
          <w:sz w:val="24"/>
          <w:szCs w:val="24"/>
          <w:rtl/>
        </w:rPr>
        <w:t>על הסכום המבוקש באותה שנת תקציב לרבות המקדמה.</w:t>
      </w:r>
    </w:p>
    <w:p w14:paraId="78783150" w14:textId="77777777" w:rsidR="00FE2975" w:rsidRPr="00392D58" w:rsidRDefault="00FE2975" w:rsidP="00FE2975">
      <w:pPr>
        <w:pStyle w:val="a3"/>
        <w:spacing w:after="0" w:line="360" w:lineRule="auto"/>
        <w:ind w:left="0"/>
        <w:contextualSpacing w:val="0"/>
        <w:rPr>
          <w:rFonts w:ascii="David" w:hAnsi="David" w:cs="David"/>
          <w:sz w:val="24"/>
          <w:szCs w:val="24"/>
          <w:rtl/>
        </w:rPr>
      </w:pPr>
    </w:p>
    <w:p w14:paraId="3608CC10" w14:textId="06277495" w:rsidR="00FE2975" w:rsidRPr="00392D58" w:rsidRDefault="00FE2975" w:rsidP="00FE2975">
      <w:pPr>
        <w:pStyle w:val="a3"/>
        <w:spacing w:after="0" w:line="360" w:lineRule="auto"/>
        <w:ind w:left="0"/>
        <w:contextualSpacing w:val="0"/>
        <w:rPr>
          <w:rFonts w:ascii="David" w:hAnsi="David" w:cs="David"/>
          <w:b/>
          <w:bCs/>
          <w:sz w:val="24"/>
          <w:szCs w:val="24"/>
          <w:rtl/>
        </w:rPr>
      </w:pPr>
      <w:r w:rsidRPr="00392D58">
        <w:rPr>
          <w:rFonts w:ascii="David" w:hAnsi="David" w:cs="David"/>
          <w:b/>
          <w:bCs/>
          <w:sz w:val="24"/>
          <w:szCs w:val="24"/>
          <w:rtl/>
        </w:rPr>
        <w:t>אפשרות ב'</w:t>
      </w:r>
    </w:p>
    <w:p w14:paraId="0A89615A" w14:textId="08F07D84" w:rsidR="00FE2975" w:rsidRPr="00392D58" w:rsidRDefault="00FE2975" w:rsidP="000308A3">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100% מהסכום שאושר לאותה שנה של המחקר</w:t>
      </w:r>
      <w:r w:rsidR="00025AD5">
        <w:rPr>
          <w:rFonts w:ascii="David" w:hAnsi="David" w:cs="David" w:hint="cs"/>
          <w:sz w:val="24"/>
          <w:szCs w:val="24"/>
          <w:rtl/>
        </w:rPr>
        <w:t>/סקר</w:t>
      </w:r>
      <w:r w:rsidRPr="00392D58">
        <w:rPr>
          <w:rFonts w:ascii="David" w:hAnsi="David" w:cs="David"/>
          <w:sz w:val="24"/>
          <w:szCs w:val="24"/>
          <w:rtl/>
        </w:rPr>
        <w:t xml:space="preserve"> שיינתן לאחר הגשת דו"ח מדעי, דו"ח ביניים או סופי (לפי העניין) של השנה הרלוונטית, בהתאם לתבנית הגשת דו"ח מדעי (נספח י</w:t>
      </w:r>
      <w:r w:rsidR="007375B4" w:rsidRPr="00392D58">
        <w:rPr>
          <w:rFonts w:ascii="David" w:hAnsi="David" w:cs="David"/>
          <w:sz w:val="24"/>
          <w:szCs w:val="24"/>
          <w:rtl/>
        </w:rPr>
        <w:t>"ג</w:t>
      </w:r>
      <w:r w:rsidRPr="00392D58">
        <w:rPr>
          <w:rFonts w:ascii="David" w:hAnsi="David" w:cs="David"/>
          <w:sz w:val="24"/>
          <w:szCs w:val="24"/>
          <w:rtl/>
        </w:rPr>
        <w:t xml:space="preserve"> לקול הקורא), ולאחר בדיקתו ואישורו </w:t>
      </w:r>
      <w:r w:rsidR="00FB59A4" w:rsidRPr="00392D58">
        <w:rPr>
          <w:rFonts w:ascii="David" w:hAnsi="David" w:cs="David"/>
          <w:sz w:val="24"/>
          <w:szCs w:val="24"/>
          <w:rtl/>
        </w:rPr>
        <w:t>בלשכת</w:t>
      </w:r>
      <w:r w:rsidR="000F524C" w:rsidRPr="00392D58">
        <w:rPr>
          <w:rFonts w:ascii="David" w:hAnsi="David" w:cs="David"/>
          <w:sz w:val="24"/>
          <w:szCs w:val="24"/>
          <w:rtl/>
        </w:rPr>
        <w:t xml:space="preserve"> </w:t>
      </w:r>
      <w:r w:rsidRPr="00392D58">
        <w:rPr>
          <w:rFonts w:ascii="David" w:hAnsi="David" w:cs="David"/>
          <w:sz w:val="24"/>
          <w:szCs w:val="24"/>
          <w:rtl/>
        </w:rPr>
        <w:t>המדענית</w:t>
      </w:r>
      <w:r w:rsidR="000F524C" w:rsidRPr="00392D58">
        <w:rPr>
          <w:rFonts w:ascii="David" w:hAnsi="David" w:cs="David"/>
          <w:sz w:val="24"/>
          <w:szCs w:val="24"/>
          <w:rtl/>
        </w:rPr>
        <w:t xml:space="preserve"> </w:t>
      </w:r>
      <w:r w:rsidRPr="00392D58">
        <w:rPr>
          <w:rFonts w:ascii="David" w:hAnsi="David" w:cs="David"/>
          <w:sz w:val="24"/>
          <w:szCs w:val="24"/>
          <w:rtl/>
        </w:rPr>
        <w:t>הראשית, ו</w:t>
      </w:r>
      <w:r w:rsidR="00392D58">
        <w:rPr>
          <w:rFonts w:ascii="David" w:hAnsi="David" w:cs="David"/>
          <w:sz w:val="24"/>
          <w:szCs w:val="24"/>
          <w:rtl/>
        </w:rPr>
        <w:t>כפוף</w:t>
      </w:r>
      <w:r w:rsidRPr="00392D58">
        <w:rPr>
          <w:rFonts w:ascii="David" w:hAnsi="David" w:cs="David"/>
          <w:sz w:val="24"/>
          <w:szCs w:val="24"/>
          <w:rtl/>
        </w:rPr>
        <w:t xml:space="preserve"> להצגת חשבוניות </w:t>
      </w:r>
      <w:r w:rsidR="003A4170" w:rsidRPr="00392D58">
        <w:rPr>
          <w:rFonts w:ascii="David" w:hAnsi="David" w:cs="David"/>
          <w:sz w:val="24"/>
          <w:szCs w:val="24"/>
          <w:rtl/>
        </w:rPr>
        <w:t xml:space="preserve">ודוח כספי </w:t>
      </w:r>
      <w:r w:rsidRPr="00392D58">
        <w:rPr>
          <w:rFonts w:ascii="David" w:hAnsi="David" w:cs="David"/>
          <w:sz w:val="24"/>
          <w:szCs w:val="24"/>
          <w:rtl/>
        </w:rPr>
        <w:t>על הסכום המבוקש באותה שנת תקציב.</w:t>
      </w:r>
    </w:p>
    <w:p w14:paraId="65D83DAF" w14:textId="77777777" w:rsidR="00FE2975" w:rsidRPr="00392D58" w:rsidRDefault="00FE2975" w:rsidP="00FE2975">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בהיעדר הודעה בכתב על בחירת אפשרות התמורה – תחול אפשרות ב'.</w:t>
      </w:r>
      <w:r w:rsidR="00DA0985" w:rsidRPr="00392D58">
        <w:rPr>
          <w:rFonts w:ascii="David" w:hAnsi="David" w:cs="David"/>
          <w:sz w:val="24"/>
          <w:szCs w:val="24"/>
          <w:rtl/>
        </w:rPr>
        <w:t xml:space="preserve"> המשרד שומר לעצמו את הזכות לשנות את אפשרות תשלום התמורה על פי צרכי התקציב, בהודעה בכתב לזוכה.</w:t>
      </w:r>
    </w:p>
    <w:p w14:paraId="66784314" w14:textId="3FCAF061" w:rsidR="00FE2975" w:rsidRPr="00392D58" w:rsidRDefault="00FE2975" w:rsidP="00FC369F">
      <w:pPr>
        <w:pStyle w:val="a3"/>
        <w:spacing w:after="0" w:line="360" w:lineRule="auto"/>
        <w:ind w:left="0"/>
        <w:contextualSpacing w:val="0"/>
        <w:rPr>
          <w:rFonts w:ascii="David" w:hAnsi="David" w:cs="David"/>
          <w:sz w:val="24"/>
          <w:szCs w:val="24"/>
          <w:rtl/>
        </w:rPr>
      </w:pPr>
      <w:r w:rsidRPr="00392D58">
        <w:rPr>
          <w:rFonts w:ascii="David" w:hAnsi="David" w:cs="David"/>
          <w:sz w:val="24"/>
          <w:szCs w:val="24"/>
          <w:rtl/>
        </w:rPr>
        <w:t>התמורה</w:t>
      </w:r>
      <w:r w:rsidR="000F524C" w:rsidRPr="00392D58">
        <w:rPr>
          <w:rFonts w:ascii="David" w:hAnsi="David" w:cs="David"/>
          <w:sz w:val="24"/>
          <w:szCs w:val="24"/>
          <w:rtl/>
        </w:rPr>
        <w:t xml:space="preserve"> </w:t>
      </w:r>
      <w:r w:rsidRPr="00392D58">
        <w:rPr>
          <w:rFonts w:ascii="David" w:hAnsi="David" w:cs="David"/>
          <w:sz w:val="24"/>
          <w:szCs w:val="24"/>
          <w:rtl/>
        </w:rPr>
        <w:t>הכוללת שתינתן לזוכים לא תעלה על המפורט בסעיף 2 לכל תקופת המחקר.</w:t>
      </w:r>
    </w:p>
    <w:p w14:paraId="2EB24F80" w14:textId="327B9E1D" w:rsidR="00FE2975" w:rsidRPr="00392D58" w:rsidRDefault="00EB7CCF" w:rsidP="00EB7CCF">
      <w:pPr>
        <w:pStyle w:val="2"/>
        <w:numPr>
          <w:ilvl w:val="0"/>
          <w:numId w:val="0"/>
        </w:numPr>
        <w:rPr>
          <w:rFonts w:ascii="David" w:hAnsi="David" w:cs="David"/>
          <w:sz w:val="28"/>
          <w:szCs w:val="28"/>
          <w:rtl/>
        </w:rPr>
      </w:pPr>
      <w:bookmarkStart w:id="22" w:name="_Toc91758030"/>
      <w:r w:rsidRPr="00392D58">
        <w:rPr>
          <w:rFonts w:ascii="David" w:hAnsi="David" w:cs="David"/>
          <w:sz w:val="28"/>
          <w:szCs w:val="28"/>
          <w:rtl/>
        </w:rPr>
        <w:t xml:space="preserve">סעיף </w:t>
      </w:r>
      <w:r w:rsidR="00367A61" w:rsidRPr="00392D58">
        <w:rPr>
          <w:rFonts w:ascii="David" w:hAnsi="David" w:cs="David"/>
          <w:sz w:val="28"/>
          <w:szCs w:val="28"/>
          <w:rtl/>
        </w:rPr>
        <w:t>7</w:t>
      </w:r>
      <w:r w:rsidRPr="00392D58">
        <w:rPr>
          <w:rFonts w:ascii="David" w:hAnsi="David" w:cs="David"/>
          <w:sz w:val="28"/>
          <w:szCs w:val="28"/>
          <w:rtl/>
        </w:rPr>
        <w:t xml:space="preserve">: </w:t>
      </w:r>
      <w:r w:rsidR="003A4170" w:rsidRPr="00392D58">
        <w:rPr>
          <w:rFonts w:ascii="David" w:hAnsi="David" w:cs="David"/>
          <w:sz w:val="28"/>
          <w:szCs w:val="28"/>
          <w:rtl/>
        </w:rPr>
        <w:t>ביטוחים</w:t>
      </w:r>
      <w:bookmarkEnd w:id="22"/>
    </w:p>
    <w:p w14:paraId="09A0B74C" w14:textId="45369B29" w:rsidR="004F4844" w:rsidRPr="00392D58" w:rsidRDefault="005502E9" w:rsidP="004F4844">
      <w:pPr>
        <w:spacing w:after="0" w:line="360" w:lineRule="auto"/>
        <w:jc w:val="both"/>
        <w:rPr>
          <w:rFonts w:ascii="David" w:hAnsi="David" w:cs="David"/>
          <w:sz w:val="24"/>
          <w:szCs w:val="24"/>
          <w:rtl/>
        </w:rPr>
      </w:pPr>
      <w:bookmarkStart w:id="23" w:name="_Hlk94206274"/>
      <w:r w:rsidRPr="00392D58">
        <w:rPr>
          <w:rFonts w:ascii="David" w:hAnsi="David" w:cs="David"/>
          <w:b/>
          <w:bCs/>
          <w:sz w:val="24"/>
          <w:szCs w:val="24"/>
          <w:rtl/>
        </w:rPr>
        <w:t xml:space="preserve"> </w:t>
      </w:r>
      <w:r w:rsidR="004F4844" w:rsidRPr="00392D58">
        <w:rPr>
          <w:rFonts w:ascii="David" w:hAnsi="David" w:cs="David"/>
          <w:sz w:val="24"/>
          <w:szCs w:val="24"/>
          <w:rtl/>
        </w:rPr>
        <w:t xml:space="preserve">מציע שיזכה במסגרת הליך זה (מי שזכה במימון מתוקף קול קורא זה) יידרש לערוך ביטוחים כמפורט בסעיף 6 </w:t>
      </w:r>
      <w:r w:rsidR="00367A61" w:rsidRPr="00392D58">
        <w:rPr>
          <w:rFonts w:ascii="David" w:hAnsi="David" w:cs="David"/>
          <w:sz w:val="24"/>
          <w:szCs w:val="24"/>
          <w:rtl/>
        </w:rPr>
        <w:t>א</w:t>
      </w:r>
      <w:r w:rsidR="004F4844" w:rsidRPr="00392D58">
        <w:rPr>
          <w:rFonts w:ascii="David" w:hAnsi="David" w:cs="David"/>
          <w:sz w:val="24"/>
          <w:szCs w:val="24"/>
          <w:rtl/>
        </w:rPr>
        <w:t>' להסכם ההתקשרות</w:t>
      </w:r>
      <w:bookmarkEnd w:id="23"/>
      <w:r w:rsidR="004F4844" w:rsidRPr="00392D58">
        <w:rPr>
          <w:rFonts w:ascii="David" w:hAnsi="David" w:cs="David"/>
          <w:sz w:val="24"/>
          <w:szCs w:val="24"/>
          <w:rtl/>
        </w:rPr>
        <w:t xml:space="preserve">. </w:t>
      </w:r>
    </w:p>
    <w:p w14:paraId="75A49142" w14:textId="29D4FD74" w:rsidR="00FE2975" w:rsidRPr="00392D58" w:rsidRDefault="00EB7CCF" w:rsidP="00EB7CCF">
      <w:pPr>
        <w:pStyle w:val="1"/>
        <w:numPr>
          <w:ilvl w:val="0"/>
          <w:numId w:val="0"/>
        </w:numPr>
        <w:rPr>
          <w:rFonts w:ascii="David" w:hAnsi="David" w:cs="David"/>
          <w:rtl/>
        </w:rPr>
      </w:pPr>
      <w:bookmarkStart w:id="24" w:name="_Toc91758031"/>
      <w:r w:rsidRPr="00392D58">
        <w:rPr>
          <w:rFonts w:ascii="David" w:hAnsi="David" w:cs="David"/>
          <w:rtl/>
        </w:rPr>
        <w:t xml:space="preserve">סעיף </w:t>
      </w:r>
      <w:r w:rsidR="00367A61" w:rsidRPr="00392D58">
        <w:rPr>
          <w:rFonts w:ascii="David" w:hAnsi="David" w:cs="David"/>
          <w:rtl/>
        </w:rPr>
        <w:t>8</w:t>
      </w:r>
      <w:r w:rsidRPr="00392D58">
        <w:rPr>
          <w:rFonts w:ascii="David" w:hAnsi="David" w:cs="David"/>
          <w:rtl/>
        </w:rPr>
        <w:t xml:space="preserve">: </w:t>
      </w:r>
      <w:r w:rsidR="00FE2975" w:rsidRPr="00392D58">
        <w:rPr>
          <w:rFonts w:ascii="David" w:hAnsi="David" w:cs="David"/>
          <w:rtl/>
        </w:rPr>
        <w:t>ערבויות</w:t>
      </w:r>
      <w:bookmarkEnd w:id="24"/>
    </w:p>
    <w:p w14:paraId="6348F16C" w14:textId="50B41032" w:rsidR="00FE2975" w:rsidRPr="00392D58" w:rsidRDefault="00FE2975" w:rsidP="008601C0">
      <w:pPr>
        <w:pStyle w:val="a3"/>
        <w:numPr>
          <w:ilvl w:val="2"/>
          <w:numId w:val="14"/>
        </w:numPr>
        <w:spacing w:after="0" w:line="360" w:lineRule="auto"/>
        <w:ind w:left="1502" w:hanging="709"/>
        <w:contextualSpacing w:val="0"/>
        <w:rPr>
          <w:rFonts w:ascii="David" w:hAnsi="David" w:cs="David"/>
          <w:sz w:val="24"/>
          <w:szCs w:val="24"/>
        </w:rPr>
      </w:pPr>
      <w:r w:rsidRPr="00392D58">
        <w:rPr>
          <w:rFonts w:ascii="David" w:hAnsi="David" w:cs="David"/>
          <w:sz w:val="24"/>
          <w:szCs w:val="24"/>
          <w:rtl/>
        </w:rPr>
        <w:t xml:space="preserve">מציע שיזכה במסגרת הליך זה ותינתן לו מקדמה יידרש להמציא למשרד ערבות בנקאית או ערבות מחברת ביטוח ישראלית שברשותה רישיון לעסוק בביטוח על </w:t>
      </w:r>
      <w:r w:rsidRPr="00392D58">
        <w:rPr>
          <w:rFonts w:ascii="David" w:hAnsi="David" w:cs="David"/>
          <w:sz w:val="24"/>
          <w:szCs w:val="24"/>
          <w:rtl/>
        </w:rPr>
        <w:lastRenderedPageBreak/>
        <w:t>פי חוק הפיקוח על שירותים פיננסיים (ביטוח),</w:t>
      </w:r>
      <w:r w:rsidR="00B44036" w:rsidRPr="00392D58">
        <w:rPr>
          <w:rFonts w:ascii="David" w:hAnsi="David" w:cs="David"/>
          <w:sz w:val="24"/>
          <w:szCs w:val="24"/>
          <w:rtl/>
        </w:rPr>
        <w:t xml:space="preserve"> ושמופיעה ברשימת חברות הביטוח באתר רשות שוק ההון ביטוח וחיסכון כחברת ביטוח בעלת רישיון למתן ערבויות,</w:t>
      </w:r>
      <w:r w:rsidRPr="00392D58">
        <w:rPr>
          <w:rFonts w:ascii="David" w:hAnsi="David" w:cs="David"/>
          <w:sz w:val="24"/>
          <w:szCs w:val="24"/>
          <w:rtl/>
        </w:rPr>
        <w:t xml:space="preserve"> חתומה על ידי חברת הביטוח, בשווי של 100% מגובה המקדמה שתינתן לזוכה בגין כל שנת מחקר המהווה 25% מתשלום עבור שנת המחקר. </w:t>
      </w:r>
      <w:r w:rsidRPr="00392D58">
        <w:rPr>
          <w:rFonts w:ascii="David" w:hAnsi="David" w:cs="David"/>
          <w:sz w:val="24"/>
          <w:szCs w:val="24"/>
          <w:rtl/>
        </w:rPr>
        <w:br/>
        <w:t xml:space="preserve">על הערבות להיות בתוקף עד חצי שנה אחרי המועד הצפוי להשלמת ביצוע העבודה (דו"ח מדעי, דו"ח ביניים או סופי, לפי העניין), בנוסח המצורף </w:t>
      </w:r>
      <w:r w:rsidRPr="007C4B96">
        <w:rPr>
          <w:rFonts w:ascii="David" w:hAnsi="David" w:cs="David"/>
          <w:sz w:val="24"/>
          <w:szCs w:val="24"/>
          <w:rtl/>
        </w:rPr>
        <w:t>כנספח</w:t>
      </w:r>
      <w:r w:rsidR="000F524C" w:rsidRPr="007C4B96">
        <w:rPr>
          <w:rFonts w:ascii="David" w:hAnsi="David" w:cs="David"/>
          <w:sz w:val="24"/>
          <w:szCs w:val="24"/>
          <w:rtl/>
        </w:rPr>
        <w:t xml:space="preserve"> </w:t>
      </w:r>
      <w:r w:rsidR="007375B4" w:rsidRPr="007C4B96">
        <w:rPr>
          <w:rFonts w:ascii="David" w:hAnsi="David" w:cs="David"/>
          <w:sz w:val="24"/>
          <w:szCs w:val="24"/>
          <w:rtl/>
        </w:rPr>
        <w:t>י</w:t>
      </w:r>
      <w:r w:rsidR="007C4B96" w:rsidRPr="007C4B96">
        <w:rPr>
          <w:rFonts w:ascii="David" w:hAnsi="David" w:cs="David" w:hint="cs"/>
          <w:sz w:val="24"/>
          <w:szCs w:val="24"/>
          <w:rtl/>
        </w:rPr>
        <w:t>"ג</w:t>
      </w:r>
      <w:r w:rsidRPr="007C4B96">
        <w:rPr>
          <w:rFonts w:ascii="David" w:hAnsi="David" w:cs="David"/>
          <w:sz w:val="24"/>
          <w:szCs w:val="24"/>
          <w:rtl/>
        </w:rPr>
        <w:t xml:space="preserve"> לקול הקורא. </w:t>
      </w:r>
      <w:r w:rsidRPr="007C4B96">
        <w:rPr>
          <w:rFonts w:ascii="David" w:hAnsi="David" w:cs="David"/>
          <w:sz w:val="24"/>
          <w:szCs w:val="24"/>
          <w:rtl/>
        </w:rPr>
        <w:br/>
      </w:r>
      <w:r w:rsidRPr="00392D58">
        <w:rPr>
          <w:rFonts w:ascii="David" w:hAnsi="David" w:cs="David"/>
          <w:b/>
          <w:bCs/>
          <w:sz w:val="24"/>
          <w:szCs w:val="24"/>
          <w:rtl/>
        </w:rPr>
        <w:t>המצאת ערבות למקדמה כאמור תהיה תנאי למתן המקדמה שאושרה.</w:t>
      </w:r>
    </w:p>
    <w:p w14:paraId="0062B3AD" w14:textId="6EEA0E00" w:rsidR="00FE2975" w:rsidRPr="00392D58" w:rsidRDefault="00FE2975" w:rsidP="008601C0">
      <w:pPr>
        <w:pStyle w:val="a3"/>
        <w:numPr>
          <w:ilvl w:val="2"/>
          <w:numId w:val="14"/>
        </w:numPr>
        <w:spacing w:after="0" w:line="360" w:lineRule="auto"/>
        <w:ind w:left="1502" w:hanging="709"/>
        <w:contextualSpacing w:val="0"/>
        <w:rPr>
          <w:rFonts w:ascii="David" w:hAnsi="David" w:cs="David"/>
          <w:sz w:val="24"/>
          <w:szCs w:val="24"/>
          <w:rtl/>
        </w:rPr>
      </w:pPr>
      <w:r w:rsidRPr="00392D58">
        <w:rPr>
          <w:rFonts w:ascii="David" w:hAnsi="David" w:cs="David"/>
          <w:sz w:val="24"/>
          <w:szCs w:val="24"/>
          <w:rtl/>
        </w:rPr>
        <w:t xml:space="preserve">ערבות ביצוע – מציע שיזכה בהליך זה ימציא ערבות ביצוע שתוקפה 60 יום לפחות לאחר סיום מועד ההתקשרות על סך </w:t>
      </w:r>
      <w:r w:rsidR="00142630" w:rsidRPr="00392D58">
        <w:rPr>
          <w:rFonts w:ascii="David" w:hAnsi="David" w:cs="David"/>
          <w:sz w:val="24"/>
          <w:szCs w:val="24"/>
          <w:rtl/>
        </w:rPr>
        <w:t>3</w:t>
      </w:r>
      <w:r w:rsidRPr="00392D58">
        <w:rPr>
          <w:rFonts w:ascii="David" w:hAnsi="David" w:cs="David"/>
          <w:sz w:val="24"/>
          <w:szCs w:val="24"/>
          <w:rtl/>
        </w:rPr>
        <w:t xml:space="preserve">% מהיקף ההתקשרות כולל מע"מ בהתאם לנוסח המצורף כנספח </w:t>
      </w:r>
      <w:r w:rsidR="000308A3" w:rsidRPr="00392D58">
        <w:rPr>
          <w:rFonts w:ascii="David" w:hAnsi="David" w:cs="David"/>
          <w:sz w:val="24"/>
          <w:szCs w:val="24"/>
          <w:rtl/>
        </w:rPr>
        <w:t xml:space="preserve">ח' </w:t>
      </w:r>
      <w:r w:rsidRPr="00392D58">
        <w:rPr>
          <w:rFonts w:ascii="David" w:hAnsi="David" w:cs="David"/>
          <w:sz w:val="24"/>
          <w:szCs w:val="24"/>
          <w:rtl/>
        </w:rPr>
        <w:t>למסמכי הקול קורא.</w:t>
      </w:r>
    </w:p>
    <w:p w14:paraId="6593957D" w14:textId="6DDFF209" w:rsidR="00FE2975" w:rsidRPr="00392D58" w:rsidRDefault="00FE2975" w:rsidP="008601C0">
      <w:pPr>
        <w:pStyle w:val="a3"/>
        <w:numPr>
          <w:ilvl w:val="2"/>
          <w:numId w:val="14"/>
        </w:numPr>
        <w:spacing w:after="0" w:line="360" w:lineRule="auto"/>
        <w:ind w:left="1502" w:hanging="709"/>
        <w:contextualSpacing w:val="0"/>
        <w:rPr>
          <w:rFonts w:ascii="David" w:hAnsi="David" w:cs="David"/>
          <w:b/>
          <w:bCs/>
          <w:sz w:val="24"/>
          <w:szCs w:val="24"/>
        </w:rPr>
      </w:pPr>
      <w:r w:rsidRPr="00392D58">
        <w:rPr>
          <w:rFonts w:ascii="David" w:hAnsi="David" w:cs="David"/>
          <w:sz w:val="24"/>
          <w:szCs w:val="24"/>
          <w:rtl/>
        </w:rPr>
        <w:t>זוכה שהינו מוסד להשכלה גבוהה, חברה ממשלתית</w:t>
      </w:r>
      <w:r w:rsidR="00B44E8A" w:rsidRPr="00392D58">
        <w:rPr>
          <w:rFonts w:ascii="David" w:hAnsi="David" w:cs="David"/>
          <w:sz w:val="24"/>
          <w:szCs w:val="24"/>
          <w:rtl/>
        </w:rPr>
        <w:t>,</w:t>
      </w:r>
      <w:r w:rsidRPr="00392D58">
        <w:rPr>
          <w:rFonts w:ascii="David" w:hAnsi="David" w:cs="David"/>
          <w:sz w:val="24"/>
          <w:szCs w:val="24"/>
          <w:rtl/>
        </w:rPr>
        <w:t xml:space="preserve"> גוף סטטוטורי</w:t>
      </w:r>
      <w:r w:rsidR="00B44E8A" w:rsidRPr="00392D58">
        <w:rPr>
          <w:rFonts w:ascii="David" w:hAnsi="David" w:cs="David"/>
          <w:sz w:val="24"/>
          <w:szCs w:val="24"/>
          <w:rtl/>
        </w:rPr>
        <w:t xml:space="preserve"> או יחידת סמך, </w:t>
      </w:r>
      <w:r w:rsidRPr="00392D58">
        <w:rPr>
          <w:rFonts w:ascii="David" w:hAnsi="David" w:cs="David"/>
          <w:sz w:val="24"/>
          <w:szCs w:val="24"/>
          <w:rtl/>
        </w:rPr>
        <w:t>יהיה רשאי להחליף את הדרישה לערבות (מקדמה/ביצוע) בדרישה להוראת קיזוז</w:t>
      </w:r>
      <w:r w:rsidR="00392D58">
        <w:rPr>
          <w:rFonts w:ascii="David" w:hAnsi="David" w:cs="David"/>
          <w:sz w:val="24"/>
          <w:szCs w:val="24"/>
          <w:rtl/>
        </w:rPr>
        <w:t>,</w:t>
      </w:r>
      <w:r w:rsidR="00025AD5">
        <w:rPr>
          <w:rFonts w:ascii="David" w:hAnsi="David" w:cs="David" w:hint="cs"/>
          <w:sz w:val="24"/>
          <w:szCs w:val="24"/>
          <w:rtl/>
        </w:rPr>
        <w:t xml:space="preserve"> </w:t>
      </w:r>
      <w:r w:rsidRPr="00392D58">
        <w:rPr>
          <w:rFonts w:ascii="David" w:hAnsi="David" w:cs="David"/>
          <w:sz w:val="24"/>
          <w:szCs w:val="24"/>
          <w:rtl/>
        </w:rPr>
        <w:t>וזאת על פי הנוסח המצורף</w:t>
      </w:r>
      <w:r w:rsidRPr="00392D58">
        <w:rPr>
          <w:rFonts w:ascii="David" w:hAnsi="David" w:cs="David"/>
          <w:b/>
          <w:bCs/>
          <w:sz w:val="24"/>
          <w:szCs w:val="24"/>
          <w:rtl/>
        </w:rPr>
        <w:t>.</w:t>
      </w:r>
    </w:p>
    <w:p w14:paraId="69DACB9A" w14:textId="753859B2" w:rsidR="00FE2975" w:rsidRPr="00392D58" w:rsidRDefault="00FE2975" w:rsidP="008601C0">
      <w:pPr>
        <w:pStyle w:val="a3"/>
        <w:numPr>
          <w:ilvl w:val="2"/>
          <w:numId w:val="14"/>
        </w:numPr>
        <w:spacing w:after="0" w:line="360" w:lineRule="auto"/>
        <w:ind w:left="1502" w:hanging="709"/>
        <w:contextualSpacing w:val="0"/>
        <w:rPr>
          <w:rFonts w:ascii="David" w:hAnsi="David" w:cs="David"/>
        </w:rPr>
      </w:pPr>
      <w:r w:rsidRPr="00392D58">
        <w:rPr>
          <w:rFonts w:ascii="David" w:hAnsi="David" w:cs="David"/>
          <w:sz w:val="24"/>
          <w:szCs w:val="24"/>
          <w:rtl/>
        </w:rPr>
        <w:t xml:space="preserve"> סכומי ותוקף הוראת הקיזוז יהיו בהתאם לאמור בסעיפים </w:t>
      </w:r>
      <w:r w:rsidR="00367A61" w:rsidRPr="00392D58">
        <w:rPr>
          <w:rFonts w:ascii="David" w:hAnsi="David" w:cs="David"/>
          <w:sz w:val="24"/>
          <w:szCs w:val="24"/>
          <w:rtl/>
        </w:rPr>
        <w:t>8</w:t>
      </w:r>
      <w:r w:rsidRPr="00392D58">
        <w:rPr>
          <w:rFonts w:ascii="David" w:hAnsi="David" w:cs="David"/>
          <w:sz w:val="24"/>
          <w:szCs w:val="24"/>
          <w:rtl/>
        </w:rPr>
        <w:t xml:space="preserve">. </w:t>
      </w:r>
      <w:r w:rsidR="007375B4" w:rsidRPr="00392D58">
        <w:rPr>
          <w:rFonts w:ascii="David" w:hAnsi="David" w:cs="David"/>
          <w:sz w:val="24"/>
          <w:szCs w:val="24"/>
          <w:rtl/>
        </w:rPr>
        <w:t>1</w:t>
      </w:r>
      <w:r w:rsidRPr="00392D58">
        <w:rPr>
          <w:rFonts w:ascii="David" w:hAnsi="David" w:cs="David"/>
          <w:sz w:val="24"/>
          <w:szCs w:val="24"/>
          <w:rtl/>
        </w:rPr>
        <w:t xml:space="preserve">) ו – </w:t>
      </w:r>
      <w:r w:rsidR="00367A61" w:rsidRPr="00392D58">
        <w:rPr>
          <w:rFonts w:ascii="David" w:hAnsi="David" w:cs="David"/>
          <w:sz w:val="24"/>
          <w:szCs w:val="24"/>
          <w:rtl/>
        </w:rPr>
        <w:t>8</w:t>
      </w:r>
      <w:r w:rsidRPr="00392D58">
        <w:rPr>
          <w:rFonts w:ascii="David" w:hAnsi="David" w:cs="David"/>
          <w:sz w:val="24"/>
          <w:szCs w:val="24"/>
          <w:rtl/>
        </w:rPr>
        <w:t xml:space="preserve">. </w:t>
      </w:r>
      <w:r w:rsidR="007375B4" w:rsidRPr="00392D58">
        <w:rPr>
          <w:rFonts w:ascii="David" w:hAnsi="David" w:cs="David"/>
          <w:sz w:val="24"/>
          <w:szCs w:val="24"/>
          <w:rtl/>
        </w:rPr>
        <w:t>2</w:t>
      </w:r>
      <w:r w:rsidRPr="00392D58">
        <w:rPr>
          <w:rFonts w:ascii="David" w:hAnsi="David" w:cs="David"/>
          <w:sz w:val="24"/>
          <w:szCs w:val="24"/>
          <w:rtl/>
        </w:rPr>
        <w:t>)</w:t>
      </w:r>
      <w:r w:rsidRPr="00392D58">
        <w:rPr>
          <w:rFonts w:ascii="David" w:hAnsi="David" w:cs="David"/>
          <w:rtl/>
        </w:rPr>
        <w:t xml:space="preserve"> לעיל.</w:t>
      </w:r>
    </w:p>
    <w:p w14:paraId="6B66AF21" w14:textId="78785F35" w:rsidR="00FE2975" w:rsidRPr="00392D58" w:rsidRDefault="00EB7CCF" w:rsidP="00EB7CCF">
      <w:pPr>
        <w:pStyle w:val="2"/>
        <w:numPr>
          <w:ilvl w:val="0"/>
          <w:numId w:val="0"/>
        </w:numPr>
        <w:rPr>
          <w:rFonts w:ascii="David" w:hAnsi="David" w:cs="David"/>
          <w:sz w:val="28"/>
          <w:szCs w:val="28"/>
          <w:rtl/>
        </w:rPr>
      </w:pPr>
      <w:bookmarkStart w:id="25" w:name="_Toc91758032"/>
      <w:r w:rsidRPr="00392D58">
        <w:rPr>
          <w:rFonts w:ascii="David" w:hAnsi="David" w:cs="David"/>
          <w:sz w:val="28"/>
          <w:szCs w:val="28"/>
          <w:rtl/>
        </w:rPr>
        <w:t xml:space="preserve">סעיף </w:t>
      </w:r>
      <w:r w:rsidR="00367A61" w:rsidRPr="00392D58">
        <w:rPr>
          <w:rFonts w:ascii="David" w:hAnsi="David" w:cs="David"/>
          <w:sz w:val="28"/>
          <w:szCs w:val="28"/>
          <w:rtl/>
        </w:rPr>
        <w:t>9</w:t>
      </w:r>
      <w:r w:rsidRPr="00392D58">
        <w:rPr>
          <w:rFonts w:ascii="David" w:hAnsi="David" w:cs="David"/>
          <w:sz w:val="28"/>
          <w:szCs w:val="28"/>
          <w:rtl/>
        </w:rPr>
        <w:t xml:space="preserve">: </w:t>
      </w:r>
      <w:r w:rsidR="000E355B" w:rsidRPr="00392D58">
        <w:rPr>
          <w:rFonts w:ascii="David" w:hAnsi="David" w:cs="David"/>
          <w:sz w:val="28"/>
          <w:szCs w:val="28"/>
          <w:rtl/>
        </w:rPr>
        <w:t>הבהרות והנחיות כלליות</w:t>
      </w:r>
      <w:bookmarkEnd w:id="25"/>
    </w:p>
    <w:p w14:paraId="5D597FA5" w14:textId="32B0229D" w:rsidR="00DF3423" w:rsidRPr="00392D58" w:rsidRDefault="00DF3423" w:rsidP="008601C0">
      <w:pPr>
        <w:pStyle w:val="a3"/>
        <w:numPr>
          <w:ilvl w:val="0"/>
          <w:numId w:val="15"/>
        </w:numPr>
        <w:ind w:left="368" w:hanging="426"/>
        <w:rPr>
          <w:rFonts w:ascii="David" w:hAnsi="David" w:cs="David"/>
          <w:b/>
          <w:bCs/>
          <w:sz w:val="24"/>
          <w:szCs w:val="24"/>
        </w:rPr>
      </w:pPr>
      <w:r w:rsidRPr="00392D58">
        <w:rPr>
          <w:rFonts w:ascii="David" w:hAnsi="David" w:cs="David"/>
          <w:b/>
          <w:bCs/>
          <w:sz w:val="24"/>
          <w:szCs w:val="24"/>
          <w:rtl/>
        </w:rPr>
        <w:t>הנחיות כלליות</w:t>
      </w:r>
    </w:p>
    <w:p w14:paraId="4D82C41E" w14:textId="1196B1C3" w:rsidR="00DF3423" w:rsidRPr="00392D58" w:rsidRDefault="00DF3423" w:rsidP="008601C0">
      <w:pPr>
        <w:pStyle w:val="a3"/>
        <w:numPr>
          <w:ilvl w:val="1"/>
          <w:numId w:val="15"/>
        </w:numPr>
        <w:spacing w:after="0" w:line="360" w:lineRule="auto"/>
        <w:ind w:left="793" w:hanging="284"/>
        <w:contextualSpacing w:val="0"/>
        <w:jc w:val="both"/>
        <w:rPr>
          <w:rFonts w:ascii="David" w:hAnsi="David" w:cs="David"/>
          <w:sz w:val="24"/>
          <w:szCs w:val="24"/>
        </w:rPr>
      </w:pPr>
      <w:r w:rsidRPr="00392D58">
        <w:rPr>
          <w:rFonts w:ascii="David" w:hAnsi="David" w:cs="David"/>
          <w:sz w:val="24"/>
          <w:szCs w:val="24"/>
          <w:rtl/>
        </w:rPr>
        <w:t xml:space="preserve">על החוקר הראשי להצהיר על קשר אישי או מקצועי עם עובדי המשרד להגנת הסביבה (אם קיים) וכן לחתום על הצהרה בדבר העדר ניגוד עניינים (נספח </w:t>
      </w:r>
      <w:r w:rsidR="00056523" w:rsidRPr="00392D58">
        <w:rPr>
          <w:rFonts w:ascii="David" w:hAnsi="David" w:cs="David"/>
          <w:sz w:val="24"/>
          <w:szCs w:val="24"/>
          <w:rtl/>
        </w:rPr>
        <w:t xml:space="preserve">י"ב' </w:t>
      </w:r>
      <w:r w:rsidRPr="00392D58">
        <w:rPr>
          <w:rFonts w:ascii="David" w:hAnsi="David" w:cs="David"/>
          <w:sz w:val="24"/>
          <w:szCs w:val="24"/>
          <w:rtl/>
        </w:rPr>
        <w:t xml:space="preserve">– לקול הקורא). </w:t>
      </w:r>
    </w:p>
    <w:p w14:paraId="2CAA914F" w14:textId="517388EF" w:rsidR="00DF3423" w:rsidRPr="00392D58" w:rsidRDefault="00DF3423" w:rsidP="008601C0">
      <w:pPr>
        <w:pStyle w:val="a3"/>
        <w:numPr>
          <w:ilvl w:val="1"/>
          <w:numId w:val="15"/>
        </w:numPr>
        <w:spacing w:after="0" w:line="360" w:lineRule="auto"/>
        <w:ind w:left="793" w:hanging="357"/>
        <w:contextualSpacing w:val="0"/>
        <w:jc w:val="both"/>
        <w:rPr>
          <w:rFonts w:ascii="David" w:hAnsi="David" w:cs="David"/>
          <w:sz w:val="24"/>
          <w:szCs w:val="24"/>
          <w:rtl/>
        </w:rPr>
      </w:pPr>
      <w:r w:rsidRPr="00392D58">
        <w:rPr>
          <w:rFonts w:ascii="David" w:hAnsi="David" w:cs="David"/>
          <w:sz w:val="24"/>
          <w:szCs w:val="24"/>
          <w:rtl/>
        </w:rPr>
        <w:t xml:space="preserve">ניתן לכלול בצוות המחקר חוקרים מחו"ל. יש לצרף נוסח התחייבות החוקר לשיתוף פעולה ופירוט לגבי תרומתו למחקר המצורף כנספח </w:t>
      </w:r>
      <w:r w:rsidR="00056523" w:rsidRPr="00392D58">
        <w:rPr>
          <w:rFonts w:ascii="David" w:hAnsi="David" w:cs="David"/>
          <w:sz w:val="24"/>
          <w:szCs w:val="24"/>
          <w:rtl/>
        </w:rPr>
        <w:t>ז'</w:t>
      </w:r>
      <w:r w:rsidR="000308A3" w:rsidRPr="00392D58">
        <w:rPr>
          <w:rFonts w:ascii="David" w:hAnsi="David" w:cs="David"/>
          <w:sz w:val="24"/>
          <w:szCs w:val="24"/>
          <w:rtl/>
        </w:rPr>
        <w:t xml:space="preserve"> </w:t>
      </w:r>
      <w:r w:rsidRPr="00392D58">
        <w:rPr>
          <w:rFonts w:ascii="David" w:hAnsi="David" w:cs="David"/>
          <w:sz w:val="24"/>
          <w:szCs w:val="24"/>
          <w:rtl/>
        </w:rPr>
        <w:t xml:space="preserve">לקול קורא. </w:t>
      </w:r>
    </w:p>
    <w:p w14:paraId="26955872" w14:textId="77777777" w:rsidR="00DF3423" w:rsidRPr="00392D58" w:rsidRDefault="00DF3423" w:rsidP="008601C0">
      <w:pPr>
        <w:pStyle w:val="a3"/>
        <w:numPr>
          <w:ilvl w:val="1"/>
          <w:numId w:val="15"/>
        </w:numPr>
        <w:spacing w:after="0" w:line="360" w:lineRule="auto"/>
        <w:ind w:left="793" w:hanging="357"/>
        <w:contextualSpacing w:val="0"/>
        <w:jc w:val="both"/>
        <w:rPr>
          <w:rFonts w:ascii="David" w:hAnsi="David" w:cs="David"/>
          <w:sz w:val="24"/>
          <w:szCs w:val="24"/>
          <w:rtl/>
        </w:rPr>
      </w:pPr>
      <w:r w:rsidRPr="00392D58">
        <w:rPr>
          <w:rFonts w:ascii="David" w:hAnsi="David" w:cs="David"/>
          <w:sz w:val="24"/>
          <w:szCs w:val="24"/>
          <w:rtl/>
        </w:rPr>
        <w:t xml:space="preserve">המציע מתחייב להביא לידיעת המשרד בכתב אם מתעורר מצב של חשש לניגוד עניינים בקשר למחקר שיבוצע עבור המשרד וכן להימנע במשך כל תקופת ההסכם מלהיות במצב של חשש לניגוד עניינים. </w:t>
      </w:r>
    </w:p>
    <w:p w14:paraId="4A6ED199" w14:textId="77777777" w:rsidR="00DF3423" w:rsidRPr="00392D58" w:rsidRDefault="00DF3423" w:rsidP="008601C0">
      <w:pPr>
        <w:pStyle w:val="a3"/>
        <w:numPr>
          <w:ilvl w:val="1"/>
          <w:numId w:val="15"/>
        </w:numPr>
        <w:spacing w:after="0" w:line="360" w:lineRule="auto"/>
        <w:ind w:left="793" w:hanging="357"/>
        <w:contextualSpacing w:val="0"/>
        <w:jc w:val="both"/>
        <w:rPr>
          <w:rFonts w:ascii="David" w:hAnsi="David" w:cs="David"/>
          <w:sz w:val="24"/>
          <w:szCs w:val="24"/>
          <w:rtl/>
        </w:rPr>
      </w:pPr>
      <w:r w:rsidRPr="00392D58">
        <w:rPr>
          <w:rFonts w:ascii="David" w:hAnsi="David" w:cs="David"/>
          <w:sz w:val="24"/>
          <w:szCs w:val="24"/>
          <w:rtl/>
        </w:rPr>
        <w:t>החוקר יתחייב להיות זמין למשרד לשאלות ו/או דיון במשך תקופת המחקר ולתקופה של עד שנ</w:t>
      </w:r>
      <w:r w:rsidR="006426A4" w:rsidRPr="00392D58">
        <w:rPr>
          <w:rFonts w:ascii="David" w:hAnsi="David" w:cs="David"/>
          <w:sz w:val="24"/>
          <w:szCs w:val="24"/>
          <w:rtl/>
        </w:rPr>
        <w:t>תי</w:t>
      </w:r>
      <w:r w:rsidR="003160F4" w:rsidRPr="00392D58">
        <w:rPr>
          <w:rFonts w:ascii="David" w:hAnsi="David" w:cs="David"/>
          <w:sz w:val="24"/>
          <w:szCs w:val="24"/>
          <w:rtl/>
        </w:rPr>
        <w:t>י</w:t>
      </w:r>
      <w:r w:rsidR="006426A4" w:rsidRPr="00392D58">
        <w:rPr>
          <w:rFonts w:ascii="David" w:hAnsi="David" w:cs="David"/>
          <w:sz w:val="24"/>
          <w:szCs w:val="24"/>
          <w:rtl/>
        </w:rPr>
        <w:t>ם</w:t>
      </w:r>
      <w:r w:rsidR="003160F4" w:rsidRPr="00392D58">
        <w:rPr>
          <w:rFonts w:ascii="David" w:hAnsi="David" w:cs="David"/>
          <w:sz w:val="24"/>
          <w:szCs w:val="24"/>
          <w:rtl/>
        </w:rPr>
        <w:t xml:space="preserve"> </w:t>
      </w:r>
      <w:r w:rsidRPr="00392D58">
        <w:rPr>
          <w:rFonts w:ascii="David" w:hAnsi="David" w:cs="David"/>
          <w:sz w:val="24"/>
          <w:szCs w:val="24"/>
          <w:rtl/>
        </w:rPr>
        <w:t>לאחר הגשת הדו"ח המדעי הסופי.</w:t>
      </w:r>
    </w:p>
    <w:p w14:paraId="186BBFAA" w14:textId="5958FFCD" w:rsidR="00DF3423" w:rsidRPr="00392D58" w:rsidRDefault="00DF3423" w:rsidP="008601C0">
      <w:pPr>
        <w:pStyle w:val="a3"/>
        <w:numPr>
          <w:ilvl w:val="1"/>
          <w:numId w:val="15"/>
        </w:numPr>
        <w:spacing w:after="0" w:line="360" w:lineRule="auto"/>
        <w:ind w:left="793" w:hanging="357"/>
        <w:contextualSpacing w:val="0"/>
        <w:rPr>
          <w:rFonts w:ascii="David" w:hAnsi="David" w:cs="David"/>
          <w:sz w:val="24"/>
          <w:szCs w:val="24"/>
          <w:rtl/>
        </w:rPr>
      </w:pPr>
      <w:r w:rsidRPr="00392D58">
        <w:rPr>
          <w:rFonts w:ascii="David" w:hAnsi="David" w:cs="David"/>
          <w:sz w:val="24"/>
          <w:szCs w:val="24"/>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sidR="000F524C" w:rsidRPr="00392D58">
        <w:rPr>
          <w:rFonts w:ascii="David" w:hAnsi="David" w:cs="David"/>
          <w:sz w:val="24"/>
          <w:szCs w:val="24"/>
          <w:rtl/>
        </w:rPr>
        <w:t xml:space="preserve"> </w:t>
      </w:r>
      <w:r w:rsidRPr="00392D58">
        <w:rPr>
          <w:rFonts w:ascii="David" w:hAnsi="David" w:cs="David"/>
          <w:sz w:val="24"/>
          <w:szCs w:val="24"/>
          <w:rtl/>
        </w:rPr>
        <w:t>בתוך תקופת ההתקשרות שנקבעה במפרט זה לרבות בהסכם.</w:t>
      </w:r>
    </w:p>
    <w:p w14:paraId="78A49181" w14:textId="77777777" w:rsidR="00DF3423" w:rsidRPr="00392D58" w:rsidRDefault="00DF3423" w:rsidP="008601C0">
      <w:pPr>
        <w:pStyle w:val="a3"/>
        <w:numPr>
          <w:ilvl w:val="1"/>
          <w:numId w:val="15"/>
        </w:numPr>
        <w:spacing w:after="0" w:line="360" w:lineRule="auto"/>
        <w:ind w:left="793" w:hanging="357"/>
        <w:contextualSpacing w:val="0"/>
        <w:jc w:val="both"/>
        <w:rPr>
          <w:rFonts w:ascii="David" w:hAnsi="David" w:cs="David"/>
          <w:sz w:val="24"/>
          <w:szCs w:val="24"/>
          <w:rtl/>
        </w:rPr>
      </w:pPr>
      <w:r w:rsidRPr="00392D58">
        <w:rPr>
          <w:rFonts w:ascii="David" w:hAnsi="David" w:cs="David"/>
          <w:sz w:val="24"/>
          <w:szCs w:val="24"/>
          <w:rtl/>
        </w:rPr>
        <w:t>בעצם הגשת ההצעה מצהיר המציע, כי אין מניעה חוקית או חוזית לביצוע הצעת המחקר שהגיש, וכי המציע/הזוכה יבצע את המחקר בהתאם להוראות כל דין.</w:t>
      </w:r>
    </w:p>
    <w:p w14:paraId="5C6EFD45" w14:textId="77777777" w:rsidR="00DF3423" w:rsidRPr="00392D58" w:rsidRDefault="00DF3423" w:rsidP="008601C0">
      <w:pPr>
        <w:pStyle w:val="a3"/>
        <w:numPr>
          <w:ilvl w:val="1"/>
          <w:numId w:val="15"/>
        </w:numPr>
        <w:spacing w:after="0" w:line="360" w:lineRule="auto"/>
        <w:ind w:left="793" w:hanging="357"/>
        <w:contextualSpacing w:val="0"/>
        <w:rPr>
          <w:rFonts w:ascii="David" w:hAnsi="David" w:cs="David"/>
          <w:sz w:val="24"/>
          <w:szCs w:val="24"/>
          <w:rtl/>
        </w:rPr>
      </w:pPr>
      <w:r w:rsidRPr="00392D58">
        <w:rPr>
          <w:rFonts w:ascii="David" w:hAnsi="David" w:cs="David"/>
          <w:sz w:val="24"/>
          <w:szCs w:val="24"/>
          <w:rtl/>
        </w:rPr>
        <w:t>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לרבות בקשר להכנת הצעתם או הגשתה.</w:t>
      </w:r>
    </w:p>
    <w:p w14:paraId="28F72033" w14:textId="77777777" w:rsidR="00DF3423" w:rsidRPr="00392D58" w:rsidRDefault="00DF3423" w:rsidP="008601C0">
      <w:pPr>
        <w:pStyle w:val="a3"/>
        <w:numPr>
          <w:ilvl w:val="1"/>
          <w:numId w:val="15"/>
        </w:numPr>
        <w:spacing w:after="0" w:line="360" w:lineRule="auto"/>
        <w:ind w:left="793" w:hanging="357"/>
        <w:contextualSpacing w:val="0"/>
        <w:rPr>
          <w:rFonts w:ascii="David" w:hAnsi="David" w:cs="David"/>
          <w:sz w:val="24"/>
          <w:szCs w:val="24"/>
          <w:rtl/>
        </w:rPr>
      </w:pPr>
      <w:r w:rsidRPr="00392D58">
        <w:rPr>
          <w:rFonts w:ascii="David" w:hAnsi="David" w:cs="David"/>
          <w:sz w:val="24"/>
          <w:szCs w:val="24"/>
          <w:rtl/>
        </w:rPr>
        <w:t>המשרד יהיה רשאי שלא להתחשב כלל בהצעה שהיא בלתי סבירה מבחינת מהות ו/או איכות המחקר או בחינת תנאיה, או בשל חוסר התייחסות מפורטת לסעיף מסעיפי ההליך או נספחיו.</w:t>
      </w:r>
    </w:p>
    <w:p w14:paraId="2B9B2017" w14:textId="0ECD31D7" w:rsidR="000C214D" w:rsidRPr="00392D58" w:rsidRDefault="00DF3423" w:rsidP="008601C0">
      <w:pPr>
        <w:pStyle w:val="a3"/>
        <w:numPr>
          <w:ilvl w:val="1"/>
          <w:numId w:val="15"/>
        </w:numPr>
        <w:spacing w:after="0" w:line="360" w:lineRule="auto"/>
        <w:ind w:left="793" w:hanging="357"/>
        <w:contextualSpacing w:val="0"/>
        <w:jc w:val="both"/>
        <w:rPr>
          <w:rFonts w:ascii="David" w:hAnsi="David" w:cs="David"/>
          <w:sz w:val="24"/>
          <w:szCs w:val="24"/>
        </w:rPr>
      </w:pPr>
      <w:bookmarkStart w:id="26" w:name="_Hlk94206671"/>
      <w:r w:rsidRPr="00392D58">
        <w:rPr>
          <w:rFonts w:ascii="David" w:hAnsi="David" w:cs="David"/>
          <w:sz w:val="24"/>
          <w:szCs w:val="24"/>
          <w:rtl/>
        </w:rPr>
        <w:t>המשרד מבהיר כי המציע הזוכה, ו/או עובדיו</w:t>
      </w:r>
      <w:r w:rsidR="000F524C" w:rsidRPr="00392D58">
        <w:rPr>
          <w:rFonts w:ascii="David" w:hAnsi="David" w:cs="David"/>
          <w:sz w:val="24"/>
          <w:szCs w:val="24"/>
          <w:rtl/>
        </w:rPr>
        <w:t xml:space="preserve"> </w:t>
      </w:r>
      <w:r w:rsidR="003160F4" w:rsidRPr="00392D58">
        <w:rPr>
          <w:rFonts w:ascii="David" w:hAnsi="David" w:cs="David"/>
          <w:sz w:val="24"/>
          <w:szCs w:val="24"/>
          <w:rtl/>
        </w:rPr>
        <w:t>ו/</w:t>
      </w:r>
      <w:r w:rsidRPr="00392D58">
        <w:rPr>
          <w:rFonts w:ascii="David" w:hAnsi="David" w:cs="David"/>
          <w:sz w:val="24"/>
          <w:szCs w:val="24"/>
          <w:rtl/>
        </w:rPr>
        <w:t>או מי מטעמו</w:t>
      </w:r>
      <w:r w:rsidR="003160F4" w:rsidRPr="00392D58">
        <w:rPr>
          <w:rFonts w:ascii="David" w:hAnsi="David" w:cs="David"/>
          <w:sz w:val="24"/>
          <w:szCs w:val="24"/>
          <w:rtl/>
        </w:rPr>
        <w:t xml:space="preserve"> ו/או החוקרים שעמו</w:t>
      </w:r>
      <w:r w:rsidRPr="00392D58">
        <w:rPr>
          <w:rFonts w:ascii="David" w:hAnsi="David" w:cs="David"/>
          <w:sz w:val="24"/>
          <w:szCs w:val="24"/>
          <w:rtl/>
        </w:rPr>
        <w:t xml:space="preserve"> לא</w:t>
      </w:r>
      <w:r w:rsidR="003160F4" w:rsidRPr="00392D58">
        <w:rPr>
          <w:rFonts w:ascii="David" w:hAnsi="David" w:cs="David"/>
          <w:sz w:val="24"/>
          <w:szCs w:val="24"/>
          <w:rtl/>
        </w:rPr>
        <w:t xml:space="preserve"> יהיו עובדי המשרד, לא</w:t>
      </w:r>
      <w:r w:rsidRPr="00392D58">
        <w:rPr>
          <w:rFonts w:ascii="David" w:hAnsi="David" w:cs="David"/>
          <w:sz w:val="24"/>
          <w:szCs w:val="24"/>
          <w:rtl/>
        </w:rPr>
        <w:t xml:space="preserve"> ישתלב באופן אינטגראלי בעבודת משרד, מקום מושב</w:t>
      </w:r>
      <w:r w:rsidR="003160F4" w:rsidRPr="00392D58">
        <w:rPr>
          <w:rFonts w:ascii="David" w:hAnsi="David" w:cs="David"/>
          <w:sz w:val="24"/>
          <w:szCs w:val="24"/>
          <w:rtl/>
        </w:rPr>
        <w:t>ם</w:t>
      </w:r>
      <w:r w:rsidRPr="00392D58">
        <w:rPr>
          <w:rFonts w:ascii="David" w:hAnsi="David" w:cs="David"/>
          <w:sz w:val="24"/>
          <w:szCs w:val="24"/>
          <w:rtl/>
        </w:rPr>
        <w:t xml:space="preserve"> העיקרי יהיה </w:t>
      </w:r>
      <w:r w:rsidRPr="00392D58">
        <w:rPr>
          <w:rFonts w:ascii="David" w:hAnsi="David" w:cs="David"/>
          <w:sz w:val="24"/>
          <w:szCs w:val="24"/>
          <w:rtl/>
        </w:rPr>
        <w:lastRenderedPageBreak/>
        <w:t>מחוץ לכותלי המשרד וה</w:t>
      </w:r>
      <w:r w:rsidR="003160F4" w:rsidRPr="00392D58">
        <w:rPr>
          <w:rFonts w:ascii="David" w:hAnsi="David" w:cs="David"/>
          <w:sz w:val="24"/>
          <w:szCs w:val="24"/>
          <w:rtl/>
        </w:rPr>
        <w:t>ם</w:t>
      </w:r>
      <w:r w:rsidRPr="00392D58">
        <w:rPr>
          <w:rFonts w:ascii="David" w:hAnsi="David" w:cs="David"/>
          <w:sz w:val="24"/>
          <w:szCs w:val="24"/>
          <w:rtl/>
        </w:rPr>
        <w:t xml:space="preserve"> לא ייהנה משירותים מנהליים של המשרד</w:t>
      </w:r>
      <w:r w:rsidR="003160F4" w:rsidRPr="00392D58">
        <w:rPr>
          <w:rFonts w:ascii="David" w:hAnsi="David" w:cs="David"/>
          <w:sz w:val="24"/>
          <w:szCs w:val="24"/>
          <w:rtl/>
        </w:rPr>
        <w:t>,</w:t>
      </w:r>
      <w:r w:rsidRPr="00392D58">
        <w:rPr>
          <w:rFonts w:ascii="David" w:hAnsi="David" w:cs="David"/>
          <w:sz w:val="24"/>
          <w:szCs w:val="24"/>
          <w:rtl/>
        </w:rPr>
        <w:t xml:space="preserve"> לא ישתלב</w:t>
      </w:r>
      <w:r w:rsidR="003160F4" w:rsidRPr="00392D58">
        <w:rPr>
          <w:rFonts w:ascii="David" w:hAnsi="David" w:cs="David"/>
          <w:sz w:val="24"/>
          <w:szCs w:val="24"/>
          <w:rtl/>
        </w:rPr>
        <w:t>ו</w:t>
      </w:r>
      <w:r w:rsidRPr="00392D58">
        <w:rPr>
          <w:rFonts w:ascii="David" w:hAnsi="David" w:cs="David"/>
          <w:sz w:val="24"/>
          <w:szCs w:val="24"/>
          <w:rtl/>
        </w:rPr>
        <w:t xml:space="preserve"> בהיררכיה של המשרד, לא ישתמש</w:t>
      </w:r>
      <w:r w:rsidR="003160F4" w:rsidRPr="00392D58">
        <w:rPr>
          <w:rFonts w:ascii="David" w:hAnsi="David" w:cs="David"/>
          <w:sz w:val="24"/>
          <w:szCs w:val="24"/>
          <w:rtl/>
        </w:rPr>
        <w:t>ו</w:t>
      </w:r>
      <w:r w:rsidRPr="00392D58">
        <w:rPr>
          <w:rFonts w:ascii="David" w:hAnsi="David" w:cs="David"/>
          <w:sz w:val="24"/>
          <w:szCs w:val="24"/>
          <w:rtl/>
        </w:rPr>
        <w:t xml:space="preserve"> בסמכויות חוקיות המוקנות לעובדי המשרד, לא יית</w:t>
      </w:r>
      <w:r w:rsidR="003160F4" w:rsidRPr="00392D58">
        <w:rPr>
          <w:rFonts w:ascii="David" w:hAnsi="David" w:cs="David"/>
          <w:sz w:val="24"/>
          <w:szCs w:val="24"/>
          <w:rtl/>
        </w:rPr>
        <w:t>נו</w:t>
      </w:r>
      <w:r w:rsidRPr="00392D58">
        <w:rPr>
          <w:rFonts w:ascii="David" w:hAnsi="David" w:cs="David"/>
          <w:sz w:val="24"/>
          <w:szCs w:val="24"/>
          <w:rtl/>
        </w:rPr>
        <w:t xml:space="preserve"> התחייבות לדבר בשם המשרד או בשם מי מעובדיו, לא יהי</w:t>
      </w:r>
      <w:r w:rsidR="003160F4" w:rsidRPr="00392D58">
        <w:rPr>
          <w:rFonts w:ascii="David" w:hAnsi="David" w:cs="David"/>
          <w:sz w:val="24"/>
          <w:szCs w:val="24"/>
          <w:rtl/>
        </w:rPr>
        <w:t>ו</w:t>
      </w:r>
      <w:r w:rsidRPr="00392D58">
        <w:rPr>
          <w:rFonts w:ascii="David" w:hAnsi="David" w:cs="David"/>
          <w:sz w:val="24"/>
          <w:szCs w:val="24"/>
          <w:rtl/>
        </w:rPr>
        <w:t xml:space="preserve"> מעורב</w:t>
      </w:r>
      <w:r w:rsidR="003160F4" w:rsidRPr="00392D58">
        <w:rPr>
          <w:rFonts w:ascii="David" w:hAnsi="David" w:cs="David"/>
          <w:sz w:val="24"/>
          <w:szCs w:val="24"/>
          <w:rtl/>
        </w:rPr>
        <w:t>ים</w:t>
      </w:r>
      <w:r w:rsidRPr="00392D58">
        <w:rPr>
          <w:rFonts w:ascii="David" w:hAnsi="David" w:cs="David"/>
          <w:sz w:val="24"/>
          <w:szCs w:val="24"/>
          <w:rtl/>
        </w:rPr>
        <w:t xml:space="preserve"> בפעילות ביצוע של המשרד </w:t>
      </w:r>
      <w:r w:rsidR="003160F4" w:rsidRPr="00392D58">
        <w:rPr>
          <w:rFonts w:ascii="David" w:hAnsi="David" w:cs="David"/>
          <w:sz w:val="24"/>
          <w:szCs w:val="24"/>
          <w:rtl/>
        </w:rPr>
        <w:t>ו</w:t>
      </w:r>
      <w:r w:rsidRPr="00392D58">
        <w:rPr>
          <w:rFonts w:ascii="David" w:hAnsi="David" w:cs="David"/>
          <w:sz w:val="24"/>
          <w:szCs w:val="24"/>
          <w:rtl/>
        </w:rPr>
        <w:t>לא יציג</w:t>
      </w:r>
      <w:r w:rsidR="003160F4" w:rsidRPr="00392D58">
        <w:rPr>
          <w:rFonts w:ascii="David" w:hAnsi="David" w:cs="David"/>
          <w:sz w:val="24"/>
          <w:szCs w:val="24"/>
          <w:rtl/>
        </w:rPr>
        <w:t>ו</w:t>
      </w:r>
      <w:r w:rsidRPr="00392D58">
        <w:rPr>
          <w:rFonts w:ascii="David" w:hAnsi="David" w:cs="David"/>
          <w:sz w:val="24"/>
          <w:szCs w:val="24"/>
          <w:rtl/>
        </w:rPr>
        <w:t xml:space="preserve"> את עצמ</w:t>
      </w:r>
      <w:r w:rsidR="003160F4" w:rsidRPr="00392D58">
        <w:rPr>
          <w:rFonts w:ascii="David" w:hAnsi="David" w:cs="David"/>
          <w:sz w:val="24"/>
          <w:szCs w:val="24"/>
          <w:rtl/>
        </w:rPr>
        <w:t>ם</w:t>
      </w:r>
      <w:r w:rsidRPr="00392D58">
        <w:rPr>
          <w:rFonts w:ascii="David" w:hAnsi="David" w:cs="David"/>
          <w:sz w:val="24"/>
          <w:szCs w:val="24"/>
          <w:rtl/>
        </w:rPr>
        <w:t xml:space="preserve"> מול גורמי חוץ כעובד</w:t>
      </w:r>
      <w:r w:rsidR="003160F4" w:rsidRPr="00392D58">
        <w:rPr>
          <w:rFonts w:ascii="David" w:hAnsi="David" w:cs="David"/>
          <w:sz w:val="24"/>
          <w:szCs w:val="24"/>
          <w:rtl/>
        </w:rPr>
        <w:t>י</w:t>
      </w:r>
      <w:r w:rsidRPr="00392D58">
        <w:rPr>
          <w:rFonts w:ascii="David" w:hAnsi="David" w:cs="David"/>
          <w:sz w:val="24"/>
          <w:szCs w:val="24"/>
          <w:rtl/>
        </w:rPr>
        <w:t xml:space="preserve"> המשרד.</w:t>
      </w:r>
    </w:p>
    <w:p w14:paraId="792AEAD8" w14:textId="77777777" w:rsidR="00DF3423" w:rsidRPr="00392D58" w:rsidRDefault="00DF3423" w:rsidP="008601C0">
      <w:pPr>
        <w:pStyle w:val="a3"/>
        <w:numPr>
          <w:ilvl w:val="1"/>
          <w:numId w:val="15"/>
        </w:numPr>
        <w:spacing w:after="0" w:line="360" w:lineRule="auto"/>
        <w:ind w:left="793" w:hanging="357"/>
        <w:contextualSpacing w:val="0"/>
        <w:jc w:val="both"/>
        <w:rPr>
          <w:rFonts w:ascii="David" w:hAnsi="David" w:cs="David"/>
          <w:sz w:val="24"/>
          <w:szCs w:val="24"/>
        </w:rPr>
      </w:pPr>
      <w:bookmarkStart w:id="27" w:name="_Hlk94206737"/>
      <w:bookmarkEnd w:id="26"/>
      <w:r w:rsidRPr="00392D58">
        <w:rPr>
          <w:rFonts w:ascii="David" w:hAnsi="David" w:cs="David"/>
          <w:sz w:val="24"/>
          <w:szCs w:val="24"/>
          <w:rtl/>
        </w:rPr>
        <w:t xml:space="preserve">המציע הזוכה אינו רשאי </w:t>
      </w:r>
      <w:proofErr w:type="spellStart"/>
      <w:r w:rsidRPr="00392D58">
        <w:rPr>
          <w:rFonts w:ascii="David" w:hAnsi="David" w:cs="David"/>
          <w:sz w:val="24"/>
          <w:szCs w:val="24"/>
          <w:rtl/>
        </w:rPr>
        <w:t>להמחות</w:t>
      </w:r>
      <w:proofErr w:type="spellEnd"/>
      <w:r w:rsidRPr="00392D58">
        <w:rPr>
          <w:rFonts w:ascii="David" w:hAnsi="David" w:cs="David"/>
          <w:sz w:val="24"/>
          <w:szCs w:val="24"/>
          <w:rtl/>
        </w:rPr>
        <w:t xml:space="preserve"> (להעביר) לזולת את זכויותיו או חובותיו לפי תנאי מכרז</w:t>
      </w:r>
      <w:r w:rsidRPr="00392D58">
        <w:rPr>
          <w:rFonts w:ascii="David" w:hAnsi="David" w:cs="David"/>
          <w:sz w:val="24"/>
          <w:szCs w:val="24"/>
        </w:rPr>
        <w:t xml:space="preserve"> </w:t>
      </w:r>
      <w:r w:rsidRPr="00392D58">
        <w:rPr>
          <w:rFonts w:ascii="David" w:hAnsi="David" w:cs="David"/>
          <w:sz w:val="24"/>
          <w:szCs w:val="24"/>
          <w:rtl/>
        </w:rPr>
        <w:t>זה, כולן או חלקן, וכן לא רשאי להעביר את ביצוע ההסכם, כולו או חלקו – ללא הסכמה בכתב ומראש של המשרד.</w:t>
      </w:r>
    </w:p>
    <w:bookmarkEnd w:id="27"/>
    <w:p w14:paraId="7E804E29" w14:textId="5F376B83" w:rsidR="00DF3423" w:rsidRPr="00392D58" w:rsidRDefault="001458B4" w:rsidP="008601C0">
      <w:pPr>
        <w:pStyle w:val="a3"/>
        <w:numPr>
          <w:ilvl w:val="1"/>
          <w:numId w:val="15"/>
        </w:numPr>
        <w:spacing w:after="0" w:line="360" w:lineRule="auto"/>
        <w:ind w:left="793" w:hanging="357"/>
        <w:contextualSpacing w:val="0"/>
        <w:jc w:val="both"/>
        <w:rPr>
          <w:rFonts w:ascii="David" w:hAnsi="David" w:cs="David"/>
          <w:sz w:val="24"/>
          <w:szCs w:val="24"/>
        </w:rPr>
      </w:pPr>
      <w:r w:rsidRPr="00392D58">
        <w:rPr>
          <w:rFonts w:ascii="David" w:hAnsi="David" w:cs="David"/>
          <w:sz w:val="24"/>
          <w:szCs w:val="24"/>
          <w:rtl/>
        </w:rPr>
        <w:t xml:space="preserve">במקרה של סתירה בין הוראות קול קורא זה להוראות ההסכם המצורף לקול הקורא ומסומן כנספח </w:t>
      </w:r>
      <w:r w:rsidR="00367A61" w:rsidRPr="00392D58">
        <w:rPr>
          <w:rFonts w:ascii="David" w:hAnsi="David" w:cs="David"/>
          <w:sz w:val="24"/>
          <w:szCs w:val="24"/>
          <w:rtl/>
        </w:rPr>
        <w:t>ב</w:t>
      </w:r>
      <w:r w:rsidRPr="00392D58">
        <w:rPr>
          <w:rFonts w:ascii="David" w:hAnsi="David" w:cs="David"/>
          <w:sz w:val="24"/>
          <w:szCs w:val="24"/>
          <w:rtl/>
        </w:rPr>
        <w:t>' ו/או תנאי יתרת הנספחים לקול הקורא יגברו הוראות ההסכם.</w:t>
      </w:r>
    </w:p>
    <w:p w14:paraId="657F4DFF" w14:textId="77777777" w:rsidR="001550AA" w:rsidRPr="00392D58" w:rsidRDefault="001550AA" w:rsidP="008601C0">
      <w:pPr>
        <w:pStyle w:val="a3"/>
        <w:numPr>
          <w:ilvl w:val="1"/>
          <w:numId w:val="15"/>
        </w:numPr>
        <w:spacing w:after="0" w:line="360" w:lineRule="auto"/>
        <w:ind w:left="793" w:hanging="357"/>
        <w:contextualSpacing w:val="0"/>
        <w:jc w:val="both"/>
        <w:rPr>
          <w:rFonts w:ascii="David" w:hAnsi="David" w:cs="David"/>
          <w:sz w:val="24"/>
          <w:szCs w:val="24"/>
        </w:rPr>
      </w:pPr>
      <w:bookmarkStart w:id="28" w:name="_Hlk94206940"/>
      <w:r w:rsidRPr="00392D58">
        <w:rPr>
          <w:rFonts w:ascii="David" w:hAnsi="David" w:cs="David"/>
          <w:sz w:val="24"/>
          <w:szCs w:val="24"/>
          <w:rtl/>
        </w:rPr>
        <w:t xml:space="preserve">מציע בקול קורא אשר הצעתו לא נבחרה יהיה רשאי לעיין במסמכי ועדת המכרזים ובהצעה הזוכה, בהתאם לתקנה 21(ה) לתקנות חובת המכרזים. </w:t>
      </w:r>
    </w:p>
    <w:p w14:paraId="569A5620" w14:textId="5859137C" w:rsidR="001550AA" w:rsidRPr="00392D58" w:rsidRDefault="001550AA" w:rsidP="008601C0">
      <w:pPr>
        <w:pStyle w:val="a3"/>
        <w:numPr>
          <w:ilvl w:val="1"/>
          <w:numId w:val="15"/>
        </w:numPr>
        <w:spacing w:after="0" w:line="360" w:lineRule="auto"/>
        <w:ind w:left="793" w:hanging="357"/>
        <w:contextualSpacing w:val="0"/>
        <w:jc w:val="both"/>
        <w:rPr>
          <w:rFonts w:ascii="David" w:hAnsi="David" w:cs="David"/>
          <w:sz w:val="24"/>
          <w:szCs w:val="24"/>
        </w:rPr>
      </w:pPr>
      <w:bookmarkStart w:id="29" w:name="_Hlk94206983"/>
      <w:bookmarkEnd w:id="28"/>
      <w:r w:rsidRPr="00392D58">
        <w:rPr>
          <w:rFonts w:ascii="David" w:hAnsi="David" w:cs="David"/>
          <w:sz w:val="24"/>
          <w:szCs w:val="24"/>
          <w:rtl/>
        </w:rPr>
        <w:t xml:space="preserve">מציע אשר סבור כי פרטים מהצעתו הינם סוד מסחרי או מקצועי, או שעלולים לפגוע בביטחון המדינה, ביחסי החוץ שלה, </w:t>
      </w:r>
      <w:proofErr w:type="spellStart"/>
      <w:r w:rsidRPr="00392D58">
        <w:rPr>
          <w:rFonts w:ascii="David" w:hAnsi="David" w:cs="David"/>
          <w:sz w:val="24"/>
          <w:szCs w:val="24"/>
          <w:rtl/>
        </w:rPr>
        <w:t>בכלכלתה</w:t>
      </w:r>
      <w:proofErr w:type="spellEnd"/>
      <w:r w:rsidRPr="00392D58">
        <w:rPr>
          <w:rFonts w:ascii="David" w:hAnsi="David" w:cs="David"/>
          <w:sz w:val="24"/>
          <w:szCs w:val="24"/>
          <w:rtl/>
        </w:rPr>
        <w:t xml:space="preserve"> או בביטחון הציבור, יציין זאת תוך ציון החלקים הרלוונטיים מהצעתו. יובהר כי החלטה סופית בעניין חשיפה או אי חשיפה של ההצעה תתקבל על ידי ועדת המכרזים.</w:t>
      </w:r>
    </w:p>
    <w:bookmarkEnd w:id="29"/>
    <w:p w14:paraId="141FF6B5" w14:textId="77777777" w:rsidR="001550AA" w:rsidRPr="00392D58" w:rsidRDefault="001550AA" w:rsidP="00367A61">
      <w:pPr>
        <w:pStyle w:val="a3"/>
        <w:spacing w:after="0" w:line="360" w:lineRule="auto"/>
        <w:ind w:left="793"/>
        <w:contextualSpacing w:val="0"/>
        <w:jc w:val="both"/>
        <w:rPr>
          <w:rFonts w:ascii="David" w:hAnsi="David" w:cs="David"/>
          <w:sz w:val="24"/>
          <w:szCs w:val="24"/>
        </w:rPr>
      </w:pPr>
    </w:p>
    <w:p w14:paraId="1B43781A" w14:textId="2A2CBA80" w:rsidR="001458B4" w:rsidRPr="00392D58" w:rsidRDefault="001458B4" w:rsidP="008601C0">
      <w:pPr>
        <w:pStyle w:val="a3"/>
        <w:numPr>
          <w:ilvl w:val="0"/>
          <w:numId w:val="15"/>
        </w:numPr>
        <w:spacing w:after="0" w:line="360" w:lineRule="auto"/>
        <w:ind w:left="226" w:hanging="284"/>
        <w:contextualSpacing w:val="0"/>
        <w:jc w:val="both"/>
        <w:rPr>
          <w:rFonts w:ascii="David" w:hAnsi="David" w:cs="David"/>
          <w:b/>
          <w:bCs/>
          <w:sz w:val="24"/>
          <w:szCs w:val="24"/>
        </w:rPr>
      </w:pPr>
      <w:r w:rsidRPr="00392D58">
        <w:rPr>
          <w:rFonts w:ascii="David" w:hAnsi="David" w:cs="David"/>
          <w:b/>
          <w:bCs/>
          <w:sz w:val="24"/>
          <w:szCs w:val="24"/>
          <w:rtl/>
        </w:rPr>
        <w:t>פרסום ושקיפות</w:t>
      </w:r>
    </w:p>
    <w:p w14:paraId="06634501" w14:textId="20FD4AE6" w:rsidR="002A776F" w:rsidRPr="00392D58" w:rsidRDefault="002A776F" w:rsidP="008601C0">
      <w:pPr>
        <w:pStyle w:val="a3"/>
        <w:numPr>
          <w:ilvl w:val="0"/>
          <w:numId w:val="52"/>
        </w:numPr>
        <w:spacing w:line="360" w:lineRule="auto"/>
        <w:rPr>
          <w:rFonts w:ascii="David" w:hAnsi="David" w:cs="David"/>
          <w:sz w:val="24"/>
          <w:szCs w:val="24"/>
        </w:rPr>
      </w:pPr>
      <w:r w:rsidRPr="00392D58">
        <w:rPr>
          <w:rFonts w:ascii="David" w:hAnsi="David" w:cs="David"/>
          <w:sz w:val="24"/>
          <w:szCs w:val="24"/>
          <w:rtl/>
        </w:rPr>
        <w:t>המשרד</w:t>
      </w:r>
      <w:r w:rsidR="000F524C" w:rsidRPr="00392D58">
        <w:rPr>
          <w:rFonts w:ascii="David" w:hAnsi="David" w:cs="David"/>
          <w:sz w:val="24"/>
          <w:szCs w:val="24"/>
          <w:rtl/>
        </w:rPr>
        <w:t xml:space="preserve"> </w:t>
      </w:r>
      <w:r w:rsidR="00D9457E" w:rsidRPr="00392D58">
        <w:rPr>
          <w:rFonts w:ascii="David" w:hAnsi="David" w:cs="David"/>
          <w:sz w:val="24"/>
          <w:szCs w:val="24"/>
          <w:rtl/>
        </w:rPr>
        <w:t>שומר על זכותו לפרסם את המחקר/סקר</w:t>
      </w:r>
      <w:r w:rsidRPr="00392D58">
        <w:rPr>
          <w:rFonts w:ascii="David" w:hAnsi="David" w:cs="David"/>
          <w:sz w:val="24"/>
          <w:szCs w:val="24"/>
          <w:rtl/>
        </w:rPr>
        <w:t xml:space="preserve"> לרבות כל הקשור אליו ותוצרי הידע</w:t>
      </w:r>
      <w:r w:rsidR="000F524C" w:rsidRPr="00392D58">
        <w:rPr>
          <w:rFonts w:ascii="David" w:hAnsi="David" w:cs="David"/>
          <w:sz w:val="24"/>
          <w:szCs w:val="24"/>
          <w:rtl/>
        </w:rPr>
        <w:t xml:space="preserve"> </w:t>
      </w:r>
      <w:r w:rsidRPr="00392D58">
        <w:rPr>
          <w:rFonts w:ascii="David" w:hAnsi="David" w:cs="David"/>
          <w:sz w:val="24"/>
          <w:szCs w:val="24"/>
          <w:rtl/>
        </w:rPr>
        <w:t>הנובעים מהמחקר</w:t>
      </w:r>
      <w:r w:rsidR="00022BEB" w:rsidRPr="00392D58">
        <w:rPr>
          <w:rFonts w:ascii="David" w:hAnsi="David" w:cs="David"/>
          <w:sz w:val="24"/>
          <w:szCs w:val="24"/>
          <w:rtl/>
        </w:rPr>
        <w:t xml:space="preserve"> </w:t>
      </w:r>
      <w:r w:rsidR="000308A3" w:rsidRPr="00392D58">
        <w:rPr>
          <w:rFonts w:ascii="David" w:hAnsi="David" w:cs="David"/>
          <w:sz w:val="24"/>
          <w:szCs w:val="24"/>
          <w:rtl/>
        </w:rPr>
        <w:t>כמפורט בסעיף 8 (ה) להסכם ההתקשרות</w:t>
      </w:r>
    </w:p>
    <w:p w14:paraId="295AFCC0" w14:textId="168B89DC" w:rsidR="00D9457E" w:rsidRPr="00392D58" w:rsidRDefault="00D9457E" w:rsidP="008601C0">
      <w:pPr>
        <w:pStyle w:val="a3"/>
        <w:numPr>
          <w:ilvl w:val="0"/>
          <w:numId w:val="52"/>
        </w:numPr>
        <w:spacing w:line="360" w:lineRule="auto"/>
        <w:rPr>
          <w:rFonts w:ascii="David" w:hAnsi="David" w:cs="David"/>
          <w:sz w:val="24"/>
          <w:szCs w:val="24"/>
        </w:rPr>
      </w:pPr>
      <w:r w:rsidRPr="00392D58">
        <w:rPr>
          <w:rFonts w:ascii="David" w:hAnsi="David" w:cs="David"/>
          <w:sz w:val="24"/>
          <w:szCs w:val="24"/>
          <w:rtl/>
        </w:rPr>
        <w:t>המציע הזוכה יהא רשאי לפרסם את תוצאות המחקר ו/או הסקר</w:t>
      </w:r>
      <w:r w:rsidR="00022BEB" w:rsidRPr="00392D58">
        <w:rPr>
          <w:rFonts w:ascii="David" w:hAnsi="David" w:cs="David"/>
          <w:sz w:val="24"/>
          <w:szCs w:val="24"/>
          <w:rtl/>
        </w:rPr>
        <w:t xml:space="preserve"> </w:t>
      </w:r>
      <w:r w:rsidR="00392D58">
        <w:rPr>
          <w:rFonts w:ascii="David" w:hAnsi="David" w:cs="David"/>
          <w:sz w:val="24"/>
          <w:szCs w:val="24"/>
          <w:rtl/>
        </w:rPr>
        <w:t>כפוף</w:t>
      </w:r>
      <w:r w:rsidR="000308A3" w:rsidRPr="00392D58">
        <w:rPr>
          <w:rFonts w:ascii="David" w:hAnsi="David" w:cs="David"/>
          <w:sz w:val="24"/>
          <w:szCs w:val="24"/>
          <w:rtl/>
        </w:rPr>
        <w:t xml:space="preserve"> למפורט בסעיף 9 (ב) להסכם ההתקשרות </w:t>
      </w:r>
    </w:p>
    <w:p w14:paraId="229F0CDF" w14:textId="4F748ACB" w:rsidR="001458B4" w:rsidRPr="00392D58" w:rsidRDefault="00CA34E0" w:rsidP="008601C0">
      <w:pPr>
        <w:pStyle w:val="a3"/>
        <w:numPr>
          <w:ilvl w:val="0"/>
          <w:numId w:val="52"/>
        </w:numPr>
        <w:spacing w:after="0" w:line="360" w:lineRule="auto"/>
        <w:contextualSpacing w:val="0"/>
        <w:rPr>
          <w:rFonts w:ascii="David" w:hAnsi="David" w:cs="David"/>
          <w:sz w:val="24"/>
          <w:szCs w:val="24"/>
          <w:rtl/>
        </w:rPr>
      </w:pPr>
      <w:r w:rsidRPr="00392D58">
        <w:rPr>
          <w:rFonts w:ascii="David" w:hAnsi="David" w:cs="David"/>
          <w:sz w:val="24"/>
          <w:szCs w:val="24"/>
          <w:rtl/>
        </w:rPr>
        <w:t xml:space="preserve">בכל דו"ח, הצגה ו/או </w:t>
      </w:r>
      <w:r w:rsidR="001458B4" w:rsidRPr="00392D58">
        <w:rPr>
          <w:rFonts w:ascii="David" w:hAnsi="David" w:cs="David"/>
          <w:sz w:val="24"/>
          <w:szCs w:val="24"/>
          <w:rtl/>
        </w:rPr>
        <w:t>פרסום מדעי של המחקר</w:t>
      </w:r>
      <w:r w:rsidR="00D9457E" w:rsidRPr="00392D58">
        <w:rPr>
          <w:rFonts w:ascii="David" w:hAnsi="David" w:cs="David"/>
          <w:sz w:val="24"/>
          <w:szCs w:val="24"/>
          <w:rtl/>
        </w:rPr>
        <w:t xml:space="preserve"> ו/או הסקר</w:t>
      </w:r>
      <w:r w:rsidR="001458B4" w:rsidRPr="00392D58">
        <w:rPr>
          <w:rFonts w:ascii="David" w:hAnsi="David" w:cs="David"/>
          <w:sz w:val="24"/>
          <w:szCs w:val="24"/>
          <w:rtl/>
        </w:rPr>
        <w:t xml:space="preserve"> שייעשה על ידי החוקר או מי מטעמו</w:t>
      </w:r>
      <w:r w:rsidR="000F524C" w:rsidRPr="00392D58">
        <w:rPr>
          <w:rFonts w:ascii="David" w:hAnsi="David" w:cs="David"/>
          <w:sz w:val="24"/>
          <w:szCs w:val="24"/>
          <w:rtl/>
        </w:rPr>
        <w:t xml:space="preserve"> </w:t>
      </w:r>
      <w:r w:rsidR="001458B4" w:rsidRPr="00392D58">
        <w:rPr>
          <w:rFonts w:ascii="David" w:hAnsi="David" w:cs="David"/>
          <w:sz w:val="24"/>
          <w:szCs w:val="24"/>
          <w:rtl/>
        </w:rPr>
        <w:t>יצוין כי המחקר</w:t>
      </w:r>
      <w:r w:rsidR="007B03FE">
        <w:rPr>
          <w:rFonts w:ascii="David" w:hAnsi="David" w:cs="David" w:hint="cs"/>
          <w:sz w:val="24"/>
          <w:szCs w:val="24"/>
          <w:rtl/>
        </w:rPr>
        <w:t>/סקר</w:t>
      </w:r>
      <w:r w:rsidR="001458B4" w:rsidRPr="00392D58">
        <w:rPr>
          <w:rFonts w:ascii="David" w:hAnsi="David" w:cs="David"/>
          <w:sz w:val="24"/>
          <w:szCs w:val="24"/>
          <w:rtl/>
        </w:rPr>
        <w:t xml:space="preserve"> נעשה במימון המשרד.</w:t>
      </w:r>
    </w:p>
    <w:p w14:paraId="4ABD868D" w14:textId="10FB95B2" w:rsidR="001458B4" w:rsidRPr="00392D58" w:rsidRDefault="001458B4" w:rsidP="008601C0">
      <w:pPr>
        <w:pStyle w:val="a3"/>
        <w:numPr>
          <w:ilvl w:val="0"/>
          <w:numId w:val="15"/>
        </w:numPr>
        <w:spacing w:after="0" w:line="360" w:lineRule="auto"/>
        <w:ind w:left="226" w:hanging="284"/>
        <w:contextualSpacing w:val="0"/>
        <w:jc w:val="both"/>
        <w:rPr>
          <w:rFonts w:ascii="David" w:hAnsi="David" w:cs="David"/>
          <w:b/>
          <w:bCs/>
          <w:sz w:val="24"/>
          <w:szCs w:val="24"/>
        </w:rPr>
      </w:pPr>
      <w:r w:rsidRPr="00392D58">
        <w:rPr>
          <w:rFonts w:ascii="David" w:hAnsi="David" w:cs="David"/>
          <w:b/>
          <w:bCs/>
          <w:sz w:val="24"/>
          <w:szCs w:val="24"/>
          <w:rtl/>
        </w:rPr>
        <w:t>קניין רוחני</w:t>
      </w:r>
    </w:p>
    <w:p w14:paraId="63DFAA42" w14:textId="77777777" w:rsidR="007403FF" w:rsidRPr="00392D58" w:rsidRDefault="007403FF" w:rsidP="00D9457E">
      <w:pPr>
        <w:pStyle w:val="a3"/>
        <w:numPr>
          <w:ilvl w:val="0"/>
          <w:numId w:val="1"/>
        </w:numPr>
        <w:spacing w:after="0" w:line="360" w:lineRule="auto"/>
        <w:rPr>
          <w:rFonts w:ascii="David" w:hAnsi="David" w:cs="David"/>
          <w:sz w:val="24"/>
          <w:szCs w:val="24"/>
        </w:rPr>
      </w:pPr>
      <w:r w:rsidRPr="00392D58">
        <w:rPr>
          <w:rFonts w:ascii="David" w:hAnsi="David" w:cs="David"/>
          <w:sz w:val="24"/>
          <w:szCs w:val="24"/>
          <w:rtl/>
        </w:rPr>
        <w:t>סקר/סקר היתכנות:</w:t>
      </w:r>
    </w:p>
    <w:p w14:paraId="16939A6B" w14:textId="77777777" w:rsidR="007403FF" w:rsidRPr="00392D58" w:rsidRDefault="007403FF" w:rsidP="00D9457E">
      <w:pPr>
        <w:pStyle w:val="a3"/>
        <w:spacing w:after="0" w:line="360" w:lineRule="auto"/>
        <w:ind w:left="644"/>
        <w:rPr>
          <w:rFonts w:ascii="David" w:hAnsi="David" w:cs="David"/>
          <w:sz w:val="24"/>
          <w:szCs w:val="24"/>
          <w:rtl/>
        </w:rPr>
      </w:pPr>
      <w:r w:rsidRPr="00392D58">
        <w:rPr>
          <w:rFonts w:ascii="David" w:hAnsi="David" w:cs="David"/>
          <w:sz w:val="24"/>
          <w:szCs w:val="24"/>
          <w:rtl/>
        </w:rPr>
        <w:t xml:space="preserve">כל תוצרי הידע, לרבות זכויות קניין רוחני שיתקבלו כתוצאה מביצוע של סקר/סקר היתכנות נשוא הסכם זה יהיו בבעלות המשרד. </w:t>
      </w:r>
    </w:p>
    <w:p w14:paraId="3797B8B0" w14:textId="77777777" w:rsidR="007403FF" w:rsidRPr="00392D58" w:rsidRDefault="007403FF" w:rsidP="00D9457E">
      <w:pPr>
        <w:pStyle w:val="a3"/>
        <w:numPr>
          <w:ilvl w:val="0"/>
          <w:numId w:val="1"/>
        </w:numPr>
        <w:spacing w:after="0" w:line="360" w:lineRule="auto"/>
        <w:rPr>
          <w:rFonts w:ascii="David" w:hAnsi="David" w:cs="David"/>
          <w:sz w:val="24"/>
          <w:szCs w:val="24"/>
          <w:rtl/>
        </w:rPr>
      </w:pPr>
      <w:r w:rsidRPr="00392D58">
        <w:rPr>
          <w:rFonts w:ascii="David" w:hAnsi="David" w:cs="David"/>
          <w:sz w:val="24"/>
          <w:szCs w:val="24"/>
          <w:rtl/>
        </w:rPr>
        <w:t>מחקר:</w:t>
      </w:r>
    </w:p>
    <w:p w14:paraId="52950C28" w14:textId="1489E22D" w:rsidR="001458B4" w:rsidRPr="00392D58" w:rsidRDefault="001458B4" w:rsidP="00D9457E">
      <w:pPr>
        <w:pStyle w:val="a3"/>
        <w:spacing w:after="0" w:line="360" w:lineRule="auto"/>
        <w:ind w:left="644"/>
        <w:rPr>
          <w:rFonts w:ascii="David" w:hAnsi="David" w:cs="David"/>
          <w:b/>
          <w:bCs/>
          <w:sz w:val="24"/>
          <w:szCs w:val="24"/>
        </w:rPr>
      </w:pPr>
      <w:bookmarkStart w:id="30" w:name="_Hlk94207653"/>
      <w:r w:rsidRPr="00392D58">
        <w:rPr>
          <w:rFonts w:ascii="David" w:hAnsi="David" w:cs="David"/>
          <w:sz w:val="24"/>
          <w:szCs w:val="24"/>
          <w:rtl/>
        </w:rPr>
        <w:t>בהתאם להחלטת ממשלה 2575 (</w:t>
      </w:r>
      <w:proofErr w:type="spellStart"/>
      <w:r w:rsidRPr="00392D58">
        <w:rPr>
          <w:rFonts w:ascii="David" w:hAnsi="David" w:cs="David"/>
          <w:sz w:val="24"/>
          <w:szCs w:val="24"/>
          <w:rtl/>
        </w:rPr>
        <w:t>חכ</w:t>
      </w:r>
      <w:proofErr w:type="spellEnd"/>
      <w:r w:rsidRPr="00392D58">
        <w:rPr>
          <w:rFonts w:ascii="David" w:hAnsi="David" w:cs="David"/>
          <w:sz w:val="24"/>
          <w:szCs w:val="24"/>
          <w:rtl/>
        </w:rPr>
        <w:t>/122) מיום 23.9.2004 מוסכם כי כל תוצרי הידע, לרבות זכויות קניין רוחני שיתקבלו כתוצאה מביצועו של</w:t>
      </w:r>
      <w:r w:rsidR="00454A93" w:rsidRPr="00392D58">
        <w:rPr>
          <w:rFonts w:ascii="David" w:hAnsi="David" w:cs="David"/>
          <w:sz w:val="24"/>
          <w:szCs w:val="24"/>
          <w:rtl/>
        </w:rPr>
        <w:t xml:space="preserve"> </w:t>
      </w:r>
      <w:r w:rsidRPr="00392D58">
        <w:rPr>
          <w:rFonts w:ascii="David" w:hAnsi="David" w:cs="David"/>
          <w:sz w:val="24"/>
          <w:szCs w:val="24"/>
          <w:rtl/>
        </w:rPr>
        <w:t>מחקר נשוא הסכם זה או אגב ביצועו, ובלבד שה</w:t>
      </w:r>
      <w:r w:rsidR="00D14AFF">
        <w:rPr>
          <w:rFonts w:ascii="David" w:hAnsi="David" w:cs="David" w:hint="cs"/>
          <w:sz w:val="24"/>
          <w:szCs w:val="24"/>
          <w:rtl/>
        </w:rPr>
        <w:t>מציע הזוכה</w:t>
      </w:r>
      <w:r w:rsidRPr="00392D58">
        <w:rPr>
          <w:rFonts w:ascii="David" w:hAnsi="David" w:cs="David"/>
          <w:sz w:val="24"/>
          <w:szCs w:val="24"/>
          <w:rtl/>
        </w:rPr>
        <w:t xml:space="preserve"> אינו עובד מדינה</w:t>
      </w:r>
      <w:r w:rsidR="000F524C" w:rsidRPr="00392D58">
        <w:rPr>
          <w:rFonts w:ascii="David" w:hAnsi="David" w:cs="David"/>
          <w:sz w:val="24"/>
          <w:szCs w:val="24"/>
          <w:rtl/>
        </w:rPr>
        <w:t xml:space="preserve"> </w:t>
      </w:r>
      <w:r w:rsidRPr="00392D58">
        <w:rPr>
          <w:rFonts w:ascii="David" w:hAnsi="David" w:cs="David"/>
          <w:sz w:val="24"/>
          <w:szCs w:val="24"/>
          <w:rtl/>
        </w:rPr>
        <w:t xml:space="preserve">ו/או במוסד שאינו ממשלתי ו/או אינו תאגיד בריאות, יהיו בבעלות </w:t>
      </w:r>
      <w:r w:rsidR="00BA67A1">
        <w:rPr>
          <w:rFonts w:ascii="David" w:hAnsi="David" w:cs="David" w:hint="cs"/>
          <w:sz w:val="24"/>
          <w:szCs w:val="24"/>
          <w:rtl/>
        </w:rPr>
        <w:t>המציע הזוכה</w:t>
      </w:r>
      <w:r w:rsidRPr="00392D58">
        <w:rPr>
          <w:rFonts w:ascii="David" w:hAnsi="David" w:cs="David"/>
          <w:sz w:val="24"/>
          <w:szCs w:val="24"/>
          <w:rtl/>
        </w:rPr>
        <w:t>.</w:t>
      </w:r>
      <w:bookmarkEnd w:id="30"/>
      <w:r w:rsidR="00D14AFF">
        <w:rPr>
          <w:rFonts w:ascii="David" w:hAnsi="David" w:cs="David" w:hint="cs"/>
          <w:sz w:val="24"/>
          <w:szCs w:val="24"/>
          <w:rtl/>
        </w:rPr>
        <w:t xml:space="preserve"> </w:t>
      </w:r>
      <w:r w:rsidR="00D14AFF" w:rsidRPr="00593119">
        <w:rPr>
          <w:rFonts w:ascii="David" w:hAnsi="David" w:cs="David"/>
          <w:sz w:val="24"/>
          <w:szCs w:val="24"/>
          <w:rtl/>
        </w:rPr>
        <w:t>ככל שייוצר תוצר ידע כתוצאה מהמחקר, על ידי מוסד מחקר ממשלתי</w:t>
      </w:r>
      <w:r w:rsidR="00BA67A1">
        <w:rPr>
          <w:rFonts w:ascii="David" w:hAnsi="David" w:cs="David" w:hint="cs"/>
          <w:sz w:val="24"/>
          <w:szCs w:val="24"/>
          <w:rtl/>
        </w:rPr>
        <w:t>,</w:t>
      </w:r>
      <w:r w:rsidR="00D14AFF" w:rsidRPr="00593119">
        <w:rPr>
          <w:rFonts w:ascii="David" w:hAnsi="David" w:cs="David"/>
          <w:sz w:val="24"/>
          <w:szCs w:val="24"/>
          <w:rtl/>
        </w:rPr>
        <w:t xml:space="preserve"> ייפנו המשרד ומוסד המחקר לחשב הכללי לצורך הסדרת זכויות הקניין הרוחני</w:t>
      </w:r>
      <w:r w:rsidRPr="00392D58">
        <w:rPr>
          <w:rFonts w:ascii="David" w:hAnsi="David" w:cs="David"/>
          <w:sz w:val="24"/>
          <w:szCs w:val="24"/>
          <w:rtl/>
        </w:rPr>
        <w:br/>
      </w:r>
      <w:bookmarkStart w:id="31" w:name="_Hlk94207687"/>
      <w:r w:rsidR="00D14AFF">
        <w:rPr>
          <w:rFonts w:ascii="David" w:hAnsi="David" w:cs="David" w:hint="cs"/>
          <w:sz w:val="24"/>
          <w:szCs w:val="24"/>
          <w:rtl/>
        </w:rPr>
        <w:t>המציע הזוכה</w:t>
      </w:r>
      <w:r w:rsidRPr="00392D58">
        <w:rPr>
          <w:rFonts w:ascii="David" w:hAnsi="David" w:cs="David"/>
          <w:sz w:val="24"/>
          <w:szCs w:val="24"/>
          <w:rtl/>
        </w:rPr>
        <w:t xml:space="preserve"> 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ה</w:t>
      </w:r>
      <w:r w:rsidR="00D14AFF">
        <w:rPr>
          <w:rFonts w:ascii="David" w:hAnsi="David" w:cs="David" w:hint="cs"/>
          <w:sz w:val="24"/>
          <w:szCs w:val="24"/>
          <w:rtl/>
        </w:rPr>
        <w:t xml:space="preserve">מציע הזוכה </w:t>
      </w:r>
      <w:r w:rsidRPr="00392D58">
        <w:rPr>
          <w:rFonts w:ascii="David" w:hAnsi="David" w:cs="David"/>
          <w:sz w:val="24"/>
          <w:szCs w:val="24"/>
          <w:rtl/>
        </w:rPr>
        <w:t>, לבד או בשותפות עם גוף אחר שייקבעו ה</w:t>
      </w:r>
      <w:r w:rsidR="00D14AFF">
        <w:rPr>
          <w:rFonts w:ascii="David" w:hAnsi="David" w:cs="David" w:hint="cs"/>
          <w:sz w:val="24"/>
          <w:szCs w:val="24"/>
          <w:rtl/>
        </w:rPr>
        <w:t>מציע הזוכה</w:t>
      </w:r>
      <w:r w:rsidRPr="00392D58">
        <w:rPr>
          <w:rFonts w:ascii="David" w:hAnsi="David" w:cs="David"/>
          <w:sz w:val="24"/>
          <w:szCs w:val="24"/>
          <w:rtl/>
        </w:rPr>
        <w:t xml:space="preserve"> או תאגיד כאמור.</w:t>
      </w:r>
    </w:p>
    <w:p w14:paraId="3B003AAA" w14:textId="77777777" w:rsidR="001458B4" w:rsidRPr="00392D58" w:rsidRDefault="001458B4" w:rsidP="00D9457E">
      <w:pPr>
        <w:pStyle w:val="a3"/>
        <w:spacing w:line="360" w:lineRule="auto"/>
        <w:ind w:left="644"/>
        <w:rPr>
          <w:rFonts w:ascii="David" w:hAnsi="David" w:cs="David"/>
          <w:sz w:val="24"/>
          <w:szCs w:val="24"/>
          <w:rtl/>
        </w:rPr>
      </w:pPr>
      <w:r w:rsidRPr="00392D58">
        <w:rPr>
          <w:rFonts w:ascii="David" w:hAnsi="David" w:cs="David"/>
          <w:sz w:val="24"/>
          <w:szCs w:val="24"/>
          <w:rtl/>
        </w:rPr>
        <w:t>רישום הזכויות כאמור יהיה בדרך המעגנת את האמור בהחלטת הממשלה המוזכרת בסעיף זה, האמור כפוף לתנאים הבאים:</w:t>
      </w:r>
    </w:p>
    <w:p w14:paraId="12D76753" w14:textId="194DA3D8" w:rsidR="001458B4" w:rsidRPr="00392D58" w:rsidRDefault="00D14AFF" w:rsidP="008601C0">
      <w:pPr>
        <w:pStyle w:val="a3"/>
        <w:numPr>
          <w:ilvl w:val="0"/>
          <w:numId w:val="16"/>
        </w:numPr>
        <w:spacing w:after="0" w:line="360" w:lineRule="auto"/>
        <w:contextualSpacing w:val="0"/>
        <w:rPr>
          <w:rFonts w:ascii="David" w:hAnsi="David" w:cs="David"/>
          <w:sz w:val="24"/>
          <w:szCs w:val="24"/>
          <w:rtl/>
        </w:rPr>
      </w:pPr>
      <w:r w:rsidRPr="00392D58">
        <w:rPr>
          <w:rFonts w:ascii="David" w:hAnsi="David" w:cs="David"/>
          <w:sz w:val="24"/>
          <w:szCs w:val="24"/>
          <w:rtl/>
        </w:rPr>
        <w:lastRenderedPageBreak/>
        <w:t>ה</w:t>
      </w:r>
      <w:r>
        <w:rPr>
          <w:rFonts w:ascii="David" w:hAnsi="David" w:cs="David" w:hint="cs"/>
          <w:sz w:val="24"/>
          <w:szCs w:val="24"/>
          <w:rtl/>
        </w:rPr>
        <w:t>מציע הזוכה</w:t>
      </w:r>
      <w:r w:rsidRPr="00392D58">
        <w:rPr>
          <w:rFonts w:ascii="David" w:hAnsi="David" w:cs="David"/>
          <w:sz w:val="24"/>
          <w:szCs w:val="24"/>
          <w:rtl/>
        </w:rPr>
        <w:t xml:space="preserve"> </w:t>
      </w:r>
      <w:r w:rsidR="001458B4" w:rsidRPr="00392D58">
        <w:rPr>
          <w:rFonts w:ascii="David" w:hAnsi="David" w:cs="David"/>
          <w:sz w:val="24"/>
          <w:szCs w:val="24"/>
          <w:rtl/>
        </w:rPr>
        <w:t>יבטיח כי הזכויות בתוצרי הידע שייווצרו, העברתם לאחר ומתן רישיונות שימוש ייעשו באופן שיקדם את הידע וינצל אותו לקידום יישומו בטכנולוגיה.</w:t>
      </w:r>
    </w:p>
    <w:p w14:paraId="6CA38D47" w14:textId="528FD328" w:rsidR="001458B4" w:rsidRPr="00392D58" w:rsidRDefault="001458B4" w:rsidP="008601C0">
      <w:pPr>
        <w:pStyle w:val="a3"/>
        <w:numPr>
          <w:ilvl w:val="0"/>
          <w:numId w:val="16"/>
        </w:numPr>
        <w:tabs>
          <w:tab w:val="left" w:pos="2069"/>
        </w:tabs>
        <w:spacing w:after="0" w:line="360" w:lineRule="auto"/>
        <w:contextualSpacing w:val="0"/>
        <w:rPr>
          <w:rFonts w:ascii="David" w:hAnsi="David" w:cs="David"/>
          <w:sz w:val="24"/>
          <w:szCs w:val="24"/>
        </w:rPr>
      </w:pPr>
      <w:r w:rsidRPr="00392D58">
        <w:rPr>
          <w:rFonts w:ascii="David" w:hAnsi="David" w:cs="David"/>
          <w:sz w:val="24"/>
          <w:szCs w:val="24"/>
          <w:rtl/>
        </w:rPr>
        <w:t>למשרד תשמר הזכות לפרסם את כל</w:t>
      </w:r>
      <w:r w:rsidR="000F524C" w:rsidRPr="00392D58">
        <w:rPr>
          <w:rFonts w:ascii="David" w:hAnsi="David" w:cs="David"/>
          <w:sz w:val="24"/>
          <w:szCs w:val="24"/>
          <w:rtl/>
        </w:rPr>
        <w:t xml:space="preserve"> </w:t>
      </w:r>
      <w:r w:rsidRPr="00392D58">
        <w:rPr>
          <w:rFonts w:ascii="David" w:hAnsi="David" w:cs="David"/>
          <w:sz w:val="24"/>
          <w:szCs w:val="24"/>
          <w:rtl/>
        </w:rPr>
        <w:t>תוצרי הידע הנובעים מן המחקר באופן שימנע כל האפשר פגיעה בהליך ההגנה המסחרית על הידע.</w:t>
      </w:r>
    </w:p>
    <w:p w14:paraId="596FCA7D" w14:textId="77777777" w:rsidR="001458B4" w:rsidRPr="00392D58" w:rsidRDefault="001458B4" w:rsidP="008601C0">
      <w:pPr>
        <w:pStyle w:val="a3"/>
        <w:numPr>
          <w:ilvl w:val="0"/>
          <w:numId w:val="16"/>
        </w:numPr>
        <w:spacing w:after="0" w:line="360" w:lineRule="auto"/>
        <w:contextualSpacing w:val="0"/>
        <w:rPr>
          <w:rFonts w:ascii="David" w:hAnsi="David" w:cs="David"/>
          <w:sz w:val="24"/>
          <w:szCs w:val="24"/>
        </w:rPr>
      </w:pPr>
      <w:r w:rsidRPr="00392D58">
        <w:rPr>
          <w:rFonts w:ascii="David" w:hAnsi="David" w:cs="David"/>
          <w:sz w:val="24"/>
          <w:szCs w:val="24"/>
          <w:rtl/>
        </w:rPr>
        <w:t>מדינת ישראל, תקבל כתנאי מקדמי להעברת המימון, ללא תמורה, רישיון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30B7F441" w14:textId="494A7329" w:rsidR="00A44D8F" w:rsidRPr="00392D58" w:rsidRDefault="008D18A9" w:rsidP="008601C0">
      <w:pPr>
        <w:pStyle w:val="a3"/>
        <w:numPr>
          <w:ilvl w:val="0"/>
          <w:numId w:val="16"/>
        </w:numPr>
        <w:spacing w:after="0" w:line="360" w:lineRule="auto"/>
        <w:contextualSpacing w:val="0"/>
        <w:rPr>
          <w:rFonts w:ascii="David" w:hAnsi="David" w:cs="David"/>
          <w:sz w:val="24"/>
          <w:szCs w:val="24"/>
          <w:rtl/>
        </w:rPr>
      </w:pPr>
      <w:r w:rsidRPr="00392D58">
        <w:rPr>
          <w:rFonts w:ascii="David" w:hAnsi="David" w:cs="David"/>
          <w:sz w:val="24"/>
          <w:szCs w:val="24"/>
          <w:rtl/>
        </w:rPr>
        <w:t>ה</w:t>
      </w:r>
      <w:r w:rsidR="00D14AFF">
        <w:rPr>
          <w:rFonts w:ascii="David" w:hAnsi="David" w:cs="David" w:hint="cs"/>
          <w:sz w:val="24"/>
          <w:szCs w:val="24"/>
          <w:rtl/>
        </w:rPr>
        <w:t>מציע הזוכה</w:t>
      </w:r>
      <w:r w:rsidRPr="00392D58">
        <w:rPr>
          <w:rFonts w:ascii="David" w:hAnsi="David" w:cs="David"/>
          <w:sz w:val="24"/>
          <w:szCs w:val="24"/>
          <w:rtl/>
        </w:rPr>
        <w:t xml:space="preserve">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w:t>
      </w:r>
      <w:r w:rsidR="00D14AFF">
        <w:rPr>
          <w:rFonts w:ascii="David" w:hAnsi="David" w:cs="David" w:hint="cs"/>
          <w:sz w:val="24"/>
          <w:szCs w:val="24"/>
          <w:rtl/>
        </w:rPr>
        <w:t>מציע הזוכה</w:t>
      </w:r>
      <w:r w:rsidRPr="00392D58">
        <w:rPr>
          <w:rFonts w:ascii="David" w:hAnsi="David" w:cs="David"/>
          <w:sz w:val="24"/>
          <w:szCs w:val="24"/>
          <w:rtl/>
        </w:rPr>
        <w:t xml:space="preserve"> או אצל תאגיד הפועל בשמו, הקשור לו או השותף אליו. תשלומים כאמור, יירשמו כהכנסה מיועדת בסעיף התקציבי של המשרד להגנת הסביבה.</w:t>
      </w:r>
    </w:p>
    <w:bookmarkEnd w:id="31"/>
    <w:p w14:paraId="1C222919" w14:textId="77777777" w:rsidR="001458B4" w:rsidRPr="00392D58" w:rsidRDefault="00297B1B" w:rsidP="008601C0">
      <w:pPr>
        <w:pStyle w:val="a3"/>
        <w:numPr>
          <w:ilvl w:val="0"/>
          <w:numId w:val="80"/>
        </w:numPr>
        <w:spacing w:line="360" w:lineRule="auto"/>
        <w:rPr>
          <w:rFonts w:ascii="David" w:hAnsi="David" w:cs="David"/>
          <w:b/>
          <w:bCs/>
          <w:sz w:val="24"/>
          <w:szCs w:val="24"/>
          <w:rtl/>
        </w:rPr>
      </w:pPr>
      <w:r w:rsidRPr="00392D58">
        <w:rPr>
          <w:rFonts w:ascii="David" w:hAnsi="David" w:cs="David"/>
          <w:b/>
          <w:bCs/>
          <w:sz w:val="24"/>
          <w:szCs w:val="24"/>
          <w:rtl/>
        </w:rPr>
        <w:t xml:space="preserve"> </w:t>
      </w:r>
      <w:r w:rsidR="008D18A9" w:rsidRPr="00392D58">
        <w:rPr>
          <w:rFonts w:ascii="David" w:hAnsi="David" w:cs="David"/>
          <w:b/>
          <w:bCs/>
          <w:sz w:val="24"/>
          <w:szCs w:val="24"/>
          <w:rtl/>
        </w:rPr>
        <w:t>דיווח</w:t>
      </w:r>
    </w:p>
    <w:p w14:paraId="658F627F" w14:textId="2B4FB5D7" w:rsidR="00EB7CCF" w:rsidRPr="00392D58" w:rsidRDefault="00EB7CCF" w:rsidP="008601C0">
      <w:pPr>
        <w:numPr>
          <w:ilvl w:val="0"/>
          <w:numId w:val="17"/>
        </w:numPr>
        <w:spacing w:after="0" w:line="360" w:lineRule="auto"/>
        <w:ind w:left="793"/>
        <w:rPr>
          <w:rFonts w:ascii="David" w:hAnsi="David" w:cs="David"/>
          <w:sz w:val="24"/>
          <w:szCs w:val="24"/>
          <w:rtl/>
        </w:rPr>
      </w:pPr>
      <w:r w:rsidRPr="00392D58">
        <w:rPr>
          <w:rFonts w:ascii="David" w:hAnsi="David" w:cs="David"/>
          <w:sz w:val="24"/>
          <w:szCs w:val="24"/>
          <w:rtl/>
        </w:rPr>
        <w:t>מציע שהצעתו זכתה ומחקרו מתפרס על פני יותר משנה אחת יהיה חייב בהגשת דוח</w:t>
      </w:r>
      <w:r w:rsidR="000F524C" w:rsidRPr="00392D58">
        <w:rPr>
          <w:rFonts w:ascii="David" w:hAnsi="David" w:cs="David"/>
          <w:sz w:val="24"/>
          <w:szCs w:val="24"/>
          <w:rtl/>
        </w:rPr>
        <w:t xml:space="preserve"> </w:t>
      </w:r>
      <w:r w:rsidRPr="00392D58">
        <w:rPr>
          <w:rFonts w:ascii="David" w:hAnsi="David" w:cs="David"/>
          <w:sz w:val="24"/>
          <w:szCs w:val="24"/>
          <w:rtl/>
        </w:rPr>
        <w:t>ביניים מדעי בסוף כל שנת מחקר שאינה השנה האחרונה</w:t>
      </w:r>
      <w:r w:rsidR="00367A61" w:rsidRPr="00392D58">
        <w:rPr>
          <w:rFonts w:ascii="David" w:hAnsi="David" w:cs="David"/>
          <w:sz w:val="24"/>
          <w:szCs w:val="24"/>
          <w:rtl/>
        </w:rPr>
        <w:t>.</w:t>
      </w:r>
      <w:r w:rsidRPr="00392D58">
        <w:rPr>
          <w:rFonts w:ascii="David" w:hAnsi="David" w:cs="David"/>
          <w:sz w:val="24"/>
          <w:szCs w:val="24"/>
          <w:rtl/>
        </w:rPr>
        <w:t xml:space="preserve"> </w:t>
      </w:r>
    </w:p>
    <w:p w14:paraId="48C287BD" w14:textId="3C670393" w:rsidR="008D18A9" w:rsidRPr="00392D58" w:rsidRDefault="008D18A9" w:rsidP="008601C0">
      <w:pPr>
        <w:pStyle w:val="a3"/>
        <w:numPr>
          <w:ilvl w:val="0"/>
          <w:numId w:val="17"/>
        </w:numPr>
        <w:spacing w:after="0" w:line="360" w:lineRule="auto"/>
        <w:ind w:left="793"/>
        <w:rPr>
          <w:rFonts w:ascii="David" w:hAnsi="David" w:cs="David"/>
          <w:sz w:val="24"/>
          <w:szCs w:val="24"/>
        </w:rPr>
      </w:pPr>
      <w:r w:rsidRPr="00392D58">
        <w:rPr>
          <w:rFonts w:ascii="David" w:hAnsi="David" w:cs="David"/>
          <w:sz w:val="24"/>
          <w:szCs w:val="24"/>
          <w:rtl/>
        </w:rPr>
        <w:t>מציע שהצעתו זכתה יחויב להגיש עד ארבעה חודשים מסיום המחקר</w:t>
      </w:r>
      <w:r w:rsidR="00FF542D">
        <w:rPr>
          <w:rFonts w:ascii="David" w:hAnsi="David" w:cs="David" w:hint="cs"/>
          <w:sz w:val="24"/>
          <w:szCs w:val="24"/>
          <w:rtl/>
        </w:rPr>
        <w:t>/סקר</w:t>
      </w:r>
      <w:r w:rsidRPr="00392D58">
        <w:rPr>
          <w:rFonts w:ascii="David" w:hAnsi="David" w:cs="David"/>
          <w:sz w:val="24"/>
          <w:szCs w:val="24"/>
          <w:rtl/>
        </w:rPr>
        <w:t xml:space="preserve"> דוח מדעי מסכם כולל קבצי בסיסי הנתונים מכל סוג, ודו"ח כספי חתום (תקציב מול ביצוע) על ידי רואה חשבון או סמנכ"ל כספים כמפורט בחוזה.</w:t>
      </w:r>
    </w:p>
    <w:p w14:paraId="69DE4330" w14:textId="1EF2B1A7" w:rsidR="00A833F4" w:rsidRPr="00392D58" w:rsidRDefault="008D18A9" w:rsidP="008601C0">
      <w:pPr>
        <w:pStyle w:val="a3"/>
        <w:numPr>
          <w:ilvl w:val="0"/>
          <w:numId w:val="17"/>
        </w:numPr>
        <w:spacing w:after="0" w:line="360" w:lineRule="auto"/>
        <w:ind w:left="793"/>
        <w:contextualSpacing w:val="0"/>
        <w:rPr>
          <w:rFonts w:ascii="David" w:hAnsi="David" w:cs="David"/>
          <w:sz w:val="24"/>
          <w:szCs w:val="24"/>
          <w:rtl/>
        </w:rPr>
      </w:pPr>
      <w:r w:rsidRPr="00392D58">
        <w:rPr>
          <w:rFonts w:ascii="David" w:hAnsi="David" w:cs="David"/>
          <w:sz w:val="24"/>
          <w:szCs w:val="24"/>
          <w:rtl/>
        </w:rPr>
        <w:t>על התוצרים של המחקר</w:t>
      </w:r>
      <w:r w:rsidR="00FF542D">
        <w:rPr>
          <w:rFonts w:ascii="David" w:hAnsi="David" w:cs="David" w:hint="cs"/>
          <w:sz w:val="24"/>
          <w:szCs w:val="24"/>
          <w:rtl/>
        </w:rPr>
        <w:t>/סקר</w:t>
      </w:r>
      <w:r w:rsidRPr="00392D58">
        <w:rPr>
          <w:rFonts w:ascii="David" w:hAnsi="David" w:cs="David"/>
          <w:sz w:val="24"/>
          <w:szCs w:val="24"/>
          <w:rtl/>
        </w:rPr>
        <w:t xml:space="preserve"> (דוחות ביניים/דוחות סופיים/מצגות/נספחים) להיכתב בשפה העברית</w:t>
      </w:r>
      <w:r w:rsidR="00A44D8F" w:rsidRPr="00392D58">
        <w:rPr>
          <w:rFonts w:ascii="David" w:hAnsi="David" w:cs="David"/>
          <w:sz w:val="24"/>
          <w:szCs w:val="24"/>
          <w:rtl/>
        </w:rPr>
        <w:t xml:space="preserve"> אלא אם ניתן אישור מפורש בכתב של בא כוח המשרד</w:t>
      </w:r>
      <w:r w:rsidR="00A833F4" w:rsidRPr="00392D58">
        <w:rPr>
          <w:rFonts w:ascii="David" w:hAnsi="David" w:cs="David"/>
          <w:sz w:val="24"/>
          <w:szCs w:val="24"/>
          <w:rtl/>
        </w:rPr>
        <w:t xml:space="preserve"> להגיש בשפה האנגלית </w:t>
      </w:r>
      <w:r w:rsidRPr="00392D58">
        <w:rPr>
          <w:rFonts w:ascii="David" w:hAnsi="David" w:cs="David"/>
          <w:sz w:val="24"/>
          <w:szCs w:val="24"/>
          <w:rtl/>
        </w:rPr>
        <w:t>התוצרים העתידים יכללו</w:t>
      </w:r>
      <w:r w:rsidR="00297B1B" w:rsidRPr="00392D58">
        <w:rPr>
          <w:rFonts w:ascii="David" w:hAnsi="David" w:cs="David"/>
          <w:sz w:val="24"/>
          <w:szCs w:val="24"/>
          <w:rtl/>
        </w:rPr>
        <w:t>:</w:t>
      </w:r>
      <w:r w:rsidRPr="00392D58">
        <w:rPr>
          <w:rFonts w:ascii="David" w:hAnsi="David" w:cs="David"/>
          <w:sz w:val="24"/>
          <w:szCs w:val="24"/>
          <w:rtl/>
        </w:rPr>
        <w:t xml:space="preserve"> תקציר מקוצר בעברית ובאנגלית של עד </w:t>
      </w:r>
      <w:r w:rsidR="00A44D8F" w:rsidRPr="00392D58">
        <w:rPr>
          <w:rFonts w:ascii="David" w:hAnsi="David" w:cs="David"/>
          <w:sz w:val="24"/>
          <w:szCs w:val="24"/>
          <w:rtl/>
        </w:rPr>
        <w:t>שני עמודים</w:t>
      </w:r>
      <w:r w:rsidRPr="00392D58">
        <w:rPr>
          <w:rFonts w:ascii="David" w:hAnsi="David" w:cs="David"/>
          <w:sz w:val="24"/>
          <w:szCs w:val="24"/>
          <w:rtl/>
        </w:rPr>
        <w:t xml:space="preserve"> </w:t>
      </w:r>
      <w:r w:rsidR="00297B1B" w:rsidRPr="00392D58">
        <w:rPr>
          <w:rFonts w:ascii="David" w:hAnsi="David" w:cs="David"/>
          <w:sz w:val="24"/>
          <w:szCs w:val="24"/>
          <w:rtl/>
        </w:rPr>
        <w:t>ו</w:t>
      </w:r>
      <w:r w:rsidR="000F524C" w:rsidRPr="00392D58">
        <w:rPr>
          <w:rFonts w:ascii="David" w:hAnsi="David" w:cs="David"/>
          <w:sz w:val="24"/>
          <w:szCs w:val="24"/>
          <w:rtl/>
        </w:rPr>
        <w:t>נוסף על כך</w:t>
      </w:r>
      <w:r w:rsidRPr="00392D58">
        <w:rPr>
          <w:rFonts w:ascii="David" w:hAnsi="David" w:cs="David"/>
          <w:sz w:val="24"/>
          <w:szCs w:val="24"/>
          <w:rtl/>
        </w:rPr>
        <w:t xml:space="preserve"> תקציר מורחב של 5 עמודים לפחות באנגלית</w:t>
      </w:r>
      <w:r w:rsidR="00297B1B" w:rsidRPr="00392D58">
        <w:rPr>
          <w:rFonts w:ascii="David" w:hAnsi="David" w:cs="David"/>
          <w:sz w:val="24"/>
          <w:szCs w:val="24"/>
          <w:rtl/>
        </w:rPr>
        <w:t>.</w:t>
      </w:r>
      <w:r w:rsidRPr="00392D58">
        <w:rPr>
          <w:rFonts w:ascii="David" w:hAnsi="David" w:cs="David"/>
          <w:sz w:val="24"/>
          <w:szCs w:val="24"/>
          <w:rtl/>
        </w:rPr>
        <w:t xml:space="preserve"> </w:t>
      </w:r>
    </w:p>
    <w:p w14:paraId="0EC46700" w14:textId="069C86DF" w:rsidR="008D18A9" w:rsidRPr="00392D58" w:rsidRDefault="008D18A9" w:rsidP="008601C0">
      <w:pPr>
        <w:numPr>
          <w:ilvl w:val="0"/>
          <w:numId w:val="17"/>
        </w:numPr>
        <w:spacing w:after="0" w:line="360" w:lineRule="auto"/>
        <w:ind w:left="793"/>
        <w:rPr>
          <w:rFonts w:ascii="David" w:hAnsi="David" w:cs="David"/>
          <w:sz w:val="24"/>
          <w:szCs w:val="24"/>
        </w:rPr>
      </w:pPr>
      <w:r w:rsidRPr="00392D58">
        <w:rPr>
          <w:rFonts w:ascii="David" w:hAnsi="David" w:cs="David"/>
          <w:sz w:val="24"/>
          <w:szCs w:val="24"/>
          <w:rtl/>
        </w:rPr>
        <w:t>לצורך קבלת אחידות בדיווחים המדעיים, הדיווחים יוגשו לפי פורמט סטנדרטי (נספח י</w:t>
      </w:r>
      <w:r w:rsidR="007375B4" w:rsidRPr="00392D58">
        <w:rPr>
          <w:rFonts w:ascii="David" w:hAnsi="David" w:cs="David"/>
          <w:sz w:val="24"/>
          <w:szCs w:val="24"/>
          <w:rtl/>
        </w:rPr>
        <w:t>"ג</w:t>
      </w:r>
      <w:r w:rsidRPr="00392D58">
        <w:rPr>
          <w:rFonts w:ascii="David" w:hAnsi="David" w:cs="David"/>
          <w:sz w:val="24"/>
          <w:szCs w:val="24"/>
          <w:rtl/>
        </w:rPr>
        <w:t xml:space="preserve"> לקול הקורא), הדיווחים</w:t>
      </w:r>
      <w:r w:rsidR="000F524C" w:rsidRPr="00392D58">
        <w:rPr>
          <w:rFonts w:ascii="David" w:hAnsi="David" w:cs="David"/>
          <w:sz w:val="24"/>
          <w:szCs w:val="24"/>
          <w:rtl/>
        </w:rPr>
        <w:t xml:space="preserve"> </w:t>
      </w:r>
      <w:r w:rsidRPr="00392D58">
        <w:rPr>
          <w:rFonts w:ascii="David" w:hAnsi="David" w:cs="David"/>
          <w:sz w:val="24"/>
          <w:szCs w:val="24"/>
          <w:rtl/>
        </w:rPr>
        <w:t>המדעיים יוגשו בק</w:t>
      </w:r>
      <w:r w:rsidR="00A833F4" w:rsidRPr="00392D58">
        <w:rPr>
          <w:rFonts w:ascii="David" w:hAnsi="David" w:cs="David"/>
          <w:sz w:val="24"/>
          <w:szCs w:val="24"/>
          <w:rtl/>
        </w:rPr>
        <w:t>בצים</w:t>
      </w:r>
      <w:r w:rsidR="004F4844" w:rsidRPr="00392D58">
        <w:rPr>
          <w:rFonts w:ascii="David" w:hAnsi="David" w:cs="David"/>
          <w:sz w:val="24"/>
          <w:szCs w:val="24"/>
          <w:rtl/>
        </w:rPr>
        <w:t xml:space="preserve"> </w:t>
      </w:r>
      <w:r w:rsidR="00EB7CCF" w:rsidRPr="00392D58">
        <w:rPr>
          <w:rFonts w:ascii="David" w:hAnsi="David" w:cs="David"/>
          <w:sz w:val="24"/>
          <w:szCs w:val="24"/>
          <w:rtl/>
        </w:rPr>
        <w:t>דיגיטליים</w:t>
      </w:r>
      <w:r w:rsidR="00A833F4" w:rsidRPr="00392D58">
        <w:rPr>
          <w:rFonts w:ascii="David" w:hAnsi="David" w:cs="David"/>
          <w:sz w:val="24"/>
          <w:szCs w:val="24"/>
          <w:rtl/>
        </w:rPr>
        <w:t xml:space="preserve"> ב</w:t>
      </w:r>
      <w:r w:rsidRPr="00392D58">
        <w:rPr>
          <w:rFonts w:ascii="David" w:hAnsi="David" w:cs="David"/>
          <w:sz w:val="24"/>
          <w:szCs w:val="24"/>
          <w:rtl/>
        </w:rPr>
        <w:t>תוכנת</w:t>
      </w:r>
      <w:r w:rsidR="000F524C" w:rsidRPr="00392D58">
        <w:rPr>
          <w:rFonts w:ascii="David" w:hAnsi="David" w:cs="David"/>
          <w:sz w:val="24"/>
          <w:szCs w:val="24"/>
          <w:rtl/>
        </w:rPr>
        <w:t xml:space="preserve"> </w:t>
      </w:r>
      <w:r w:rsidRPr="00392D58">
        <w:rPr>
          <w:rFonts w:ascii="David" w:hAnsi="David" w:cs="David"/>
          <w:sz w:val="24"/>
          <w:szCs w:val="24"/>
        </w:rPr>
        <w:t>word</w:t>
      </w:r>
      <w:r w:rsidRPr="00392D58">
        <w:rPr>
          <w:rFonts w:ascii="David" w:hAnsi="David" w:cs="David"/>
          <w:sz w:val="24"/>
          <w:szCs w:val="24"/>
          <w:rtl/>
        </w:rPr>
        <w:t xml:space="preserve"> ובפורמט </w:t>
      </w:r>
      <w:r w:rsidRPr="00392D58">
        <w:rPr>
          <w:rFonts w:ascii="David" w:hAnsi="David" w:cs="David"/>
          <w:sz w:val="24"/>
          <w:szCs w:val="24"/>
        </w:rPr>
        <w:t>PDF</w:t>
      </w:r>
      <w:r w:rsidR="000F524C" w:rsidRPr="00392D58">
        <w:rPr>
          <w:rFonts w:ascii="David" w:hAnsi="David" w:cs="David"/>
          <w:sz w:val="24"/>
          <w:szCs w:val="24"/>
          <w:rtl/>
        </w:rPr>
        <w:t xml:space="preserve"> </w:t>
      </w:r>
      <w:r w:rsidRPr="00392D58">
        <w:rPr>
          <w:rFonts w:ascii="David" w:hAnsi="David" w:cs="David"/>
          <w:sz w:val="24"/>
          <w:szCs w:val="24"/>
          <w:rtl/>
        </w:rPr>
        <w:t>לרבות גרפים, טבלאות, תמונות, מפות בסיסי נתונים וכיוצא בזה. נתונים גיאוגרפיים יוגשו בפורמט המאפשר קליטה במערכת המידע הגיאוגרפי הממוחשב (</w:t>
      </w:r>
      <w:r w:rsidRPr="00392D58">
        <w:rPr>
          <w:rFonts w:ascii="David" w:hAnsi="David" w:cs="David"/>
          <w:sz w:val="24"/>
          <w:szCs w:val="24"/>
        </w:rPr>
        <w:t>GIS</w:t>
      </w:r>
      <w:r w:rsidRPr="00392D58">
        <w:rPr>
          <w:rFonts w:ascii="David" w:hAnsi="David" w:cs="David"/>
          <w:sz w:val="24"/>
          <w:szCs w:val="24"/>
          <w:rtl/>
        </w:rPr>
        <w:t>) של המשרד.</w:t>
      </w:r>
    </w:p>
    <w:p w14:paraId="1FB02752" w14:textId="34FDDA5F" w:rsidR="008D18A9" w:rsidRPr="00392D58" w:rsidRDefault="008D18A9" w:rsidP="008F31BE">
      <w:pPr>
        <w:numPr>
          <w:ilvl w:val="0"/>
          <w:numId w:val="17"/>
        </w:numPr>
        <w:spacing w:after="0" w:line="360" w:lineRule="auto"/>
        <w:ind w:left="793"/>
        <w:rPr>
          <w:rFonts w:ascii="David" w:hAnsi="David" w:cs="David"/>
          <w:sz w:val="24"/>
          <w:szCs w:val="24"/>
        </w:rPr>
      </w:pPr>
      <w:r w:rsidRPr="00392D58">
        <w:rPr>
          <w:rFonts w:ascii="David" w:hAnsi="David" w:cs="David"/>
          <w:sz w:val="24"/>
          <w:szCs w:val="24"/>
          <w:rtl/>
        </w:rPr>
        <w:t xml:space="preserve">הדוח המדעי המסכם יוגש בפורמט הנגיש לאנשים עם מוגבלויות, לפי תקנה 35א לתקנות שוויון זכויות לאנשים עם מוגבלויות (התאמות </w:t>
      </w:r>
      <w:r w:rsidRPr="00ED025E">
        <w:rPr>
          <w:rFonts w:ascii="David" w:hAnsi="David" w:cs="David"/>
          <w:sz w:val="24"/>
          <w:szCs w:val="24"/>
          <w:rtl/>
        </w:rPr>
        <w:t>נגישות לשירות), התשע"ג</w:t>
      </w:r>
      <w:r w:rsidR="00FF542D" w:rsidRPr="00ED025E">
        <w:rPr>
          <w:rFonts w:ascii="David" w:hAnsi="David" w:cs="David"/>
          <w:sz w:val="24"/>
          <w:szCs w:val="24"/>
          <w:rtl/>
        </w:rPr>
        <w:t>-</w:t>
      </w:r>
      <w:r w:rsidRPr="00ED025E">
        <w:rPr>
          <w:rFonts w:ascii="David" w:hAnsi="David" w:cs="David"/>
          <w:sz w:val="24"/>
          <w:szCs w:val="24"/>
          <w:rtl/>
        </w:rPr>
        <w:t>2013</w:t>
      </w:r>
      <w:r w:rsidRPr="00A01FF1">
        <w:rPr>
          <w:rFonts w:ascii="David" w:hAnsi="David" w:cs="David"/>
          <w:sz w:val="24"/>
          <w:szCs w:val="24"/>
          <w:rtl/>
        </w:rPr>
        <w:t>.</w:t>
      </w:r>
      <w:r w:rsidRPr="00A01FF1">
        <w:rPr>
          <w:rFonts w:ascii="David" w:hAnsi="David" w:cs="David"/>
          <w:sz w:val="24"/>
          <w:szCs w:val="24"/>
        </w:rPr>
        <w:t xml:space="preserve"> </w:t>
      </w:r>
    </w:p>
    <w:p w14:paraId="43E130BB" w14:textId="77777777" w:rsidR="008D18A9" w:rsidRPr="00392D58" w:rsidRDefault="008D18A9" w:rsidP="008F31BE">
      <w:pPr>
        <w:numPr>
          <w:ilvl w:val="0"/>
          <w:numId w:val="17"/>
        </w:numPr>
        <w:spacing w:after="0" w:line="360" w:lineRule="auto"/>
        <w:ind w:left="793"/>
        <w:rPr>
          <w:rFonts w:ascii="David" w:hAnsi="David" w:cs="David"/>
          <w:sz w:val="24"/>
          <w:szCs w:val="24"/>
          <w:rtl/>
        </w:rPr>
      </w:pPr>
      <w:r w:rsidRPr="00392D58">
        <w:rPr>
          <w:rFonts w:ascii="David" w:hAnsi="David" w:cs="David"/>
          <w:sz w:val="24"/>
          <w:szCs w:val="24"/>
          <w:rtl/>
        </w:rPr>
        <w:t>חשבון סופי ודו"ח כספי (תקציב מול ביצוע) יוגשו כשהם מאושרים על ידי רואה חשבון או סמנכ"ל כספים.</w:t>
      </w:r>
    </w:p>
    <w:p w14:paraId="31175BC3" w14:textId="73BC6FE2" w:rsidR="008D18A9" w:rsidRPr="00392D58" w:rsidRDefault="008D18A9" w:rsidP="008F31BE">
      <w:pPr>
        <w:numPr>
          <w:ilvl w:val="0"/>
          <w:numId w:val="17"/>
        </w:numPr>
        <w:spacing w:after="0" w:line="360" w:lineRule="auto"/>
        <w:ind w:left="793"/>
        <w:rPr>
          <w:rFonts w:ascii="David" w:hAnsi="David" w:cs="David"/>
          <w:sz w:val="24"/>
          <w:szCs w:val="24"/>
        </w:rPr>
      </w:pPr>
      <w:r w:rsidRPr="00392D58">
        <w:rPr>
          <w:rFonts w:ascii="David" w:hAnsi="David" w:cs="David"/>
          <w:sz w:val="24"/>
          <w:szCs w:val="24"/>
          <w:rtl/>
        </w:rPr>
        <w:t>הגשת הדיווחים המדעיים בזמן ואישור</w:t>
      </w:r>
      <w:r w:rsidR="00A833F4" w:rsidRPr="00392D58">
        <w:rPr>
          <w:rFonts w:ascii="David" w:hAnsi="David" w:cs="David"/>
          <w:sz w:val="24"/>
          <w:szCs w:val="24"/>
          <w:rtl/>
        </w:rPr>
        <w:t xml:space="preserve"> נציג המשרד</w:t>
      </w:r>
      <w:r w:rsidRPr="00392D58">
        <w:rPr>
          <w:rFonts w:ascii="David" w:hAnsi="David" w:cs="David"/>
          <w:sz w:val="24"/>
          <w:szCs w:val="24"/>
          <w:rtl/>
        </w:rPr>
        <w:t xml:space="preserve"> לביצוע המחקר</w:t>
      </w:r>
      <w:r w:rsidR="00FF542D">
        <w:rPr>
          <w:rFonts w:ascii="David" w:hAnsi="David" w:cs="David" w:hint="cs"/>
          <w:sz w:val="24"/>
          <w:szCs w:val="24"/>
          <w:rtl/>
        </w:rPr>
        <w:t>/סקר</w:t>
      </w:r>
      <w:r w:rsidRPr="00392D58">
        <w:rPr>
          <w:rFonts w:ascii="David" w:hAnsi="David" w:cs="David"/>
          <w:sz w:val="24"/>
          <w:szCs w:val="24"/>
          <w:rtl/>
        </w:rPr>
        <w:t xml:space="preserve"> על פי ההצעה שהוגשה</w:t>
      </w:r>
      <w:r w:rsidR="000F524C" w:rsidRPr="00392D58">
        <w:rPr>
          <w:rFonts w:ascii="David" w:hAnsi="David" w:cs="David"/>
          <w:sz w:val="24"/>
          <w:szCs w:val="24"/>
          <w:rtl/>
        </w:rPr>
        <w:t xml:space="preserve"> </w:t>
      </w:r>
      <w:r w:rsidRPr="00392D58">
        <w:rPr>
          <w:rFonts w:ascii="David" w:hAnsi="David" w:cs="David"/>
          <w:sz w:val="24"/>
          <w:szCs w:val="24"/>
          <w:rtl/>
        </w:rPr>
        <w:t xml:space="preserve">וההסכם, הם תנאי לקבלת תמורה עבור ביצוע </w:t>
      </w:r>
      <w:r w:rsidR="00A833F4" w:rsidRPr="00392D58">
        <w:rPr>
          <w:rFonts w:ascii="David" w:hAnsi="David" w:cs="David"/>
          <w:sz w:val="24"/>
          <w:szCs w:val="24"/>
          <w:rtl/>
        </w:rPr>
        <w:t>המחקר ו/או הסקר</w:t>
      </w:r>
      <w:r w:rsidRPr="00392D58">
        <w:rPr>
          <w:rFonts w:ascii="David" w:hAnsi="David" w:cs="David"/>
          <w:sz w:val="24"/>
          <w:szCs w:val="24"/>
          <w:rtl/>
        </w:rPr>
        <w:t>.</w:t>
      </w:r>
    </w:p>
    <w:p w14:paraId="68281BE8" w14:textId="19BA76E4" w:rsidR="008D18A9" w:rsidRPr="008F31BE" w:rsidRDefault="008D18A9" w:rsidP="008F31BE">
      <w:pPr>
        <w:numPr>
          <w:ilvl w:val="0"/>
          <w:numId w:val="17"/>
        </w:numPr>
        <w:spacing w:after="0" w:line="360" w:lineRule="auto"/>
        <w:ind w:left="793"/>
        <w:rPr>
          <w:rFonts w:ascii="David" w:hAnsi="David" w:cs="David"/>
          <w:b/>
          <w:bCs/>
          <w:sz w:val="24"/>
          <w:szCs w:val="24"/>
          <w:rtl/>
        </w:rPr>
      </w:pPr>
      <w:r w:rsidRPr="008F31BE">
        <w:rPr>
          <w:rFonts w:ascii="David" w:hAnsi="David" w:cs="David"/>
          <w:b/>
          <w:bCs/>
          <w:sz w:val="24"/>
          <w:szCs w:val="24"/>
          <w:rtl/>
        </w:rPr>
        <w:t>מודגש כי ככל שהמחקר</w:t>
      </w:r>
      <w:r w:rsidR="00FF542D" w:rsidRPr="008F31BE">
        <w:rPr>
          <w:rFonts w:ascii="David" w:hAnsi="David" w:cs="David" w:hint="cs"/>
          <w:b/>
          <w:bCs/>
          <w:sz w:val="24"/>
          <w:szCs w:val="24"/>
          <w:rtl/>
        </w:rPr>
        <w:t>/סקר</w:t>
      </w:r>
      <w:r w:rsidRPr="008F31BE">
        <w:rPr>
          <w:rFonts w:ascii="David" w:hAnsi="David" w:cs="David"/>
          <w:b/>
          <w:bCs/>
          <w:sz w:val="24"/>
          <w:szCs w:val="24"/>
          <w:rtl/>
        </w:rPr>
        <w:t xml:space="preserve"> משתמש בכלים סטטיסטיים על התוצאות המחקריות לכלול נתונים סטטיסטיים כגון מספר חזרות על ניסויים, חישוב שגיאה מחקרית, אופן חישוב השגיאה המחקרית והצגה גרפית של הערכת השגיאה (</w:t>
      </w:r>
      <w:r w:rsidRPr="008F31BE">
        <w:rPr>
          <w:rFonts w:ascii="David" w:hAnsi="David" w:cs="David"/>
          <w:b/>
          <w:bCs/>
          <w:sz w:val="24"/>
          <w:szCs w:val="24"/>
        </w:rPr>
        <w:t>error bars</w:t>
      </w:r>
      <w:r w:rsidRPr="008F31BE">
        <w:rPr>
          <w:rFonts w:ascii="David" w:hAnsi="David" w:cs="David"/>
          <w:b/>
          <w:bCs/>
          <w:sz w:val="24"/>
          <w:szCs w:val="24"/>
          <w:rtl/>
        </w:rPr>
        <w:t>), רמת מובהקות של ממצאים, על מנת לאפשר הערכה של איכות התוצאות.</w:t>
      </w:r>
    </w:p>
    <w:p w14:paraId="65C38BD7" w14:textId="77777777" w:rsidR="008D18A9" w:rsidRPr="00392D58" w:rsidRDefault="008D18A9" w:rsidP="008D18A9">
      <w:pPr>
        <w:pStyle w:val="a3"/>
        <w:spacing w:after="0" w:line="360" w:lineRule="auto"/>
        <w:ind w:left="1949"/>
        <w:rPr>
          <w:rFonts w:ascii="David" w:hAnsi="David" w:cs="David"/>
          <w:highlight w:val="yellow"/>
          <w:rtl/>
        </w:rPr>
      </w:pPr>
    </w:p>
    <w:p w14:paraId="19D89AEA" w14:textId="77777777" w:rsidR="001458B4" w:rsidRPr="00392D58" w:rsidRDefault="008D18A9" w:rsidP="008601C0">
      <w:pPr>
        <w:pStyle w:val="a3"/>
        <w:numPr>
          <w:ilvl w:val="0"/>
          <w:numId w:val="80"/>
        </w:numPr>
        <w:spacing w:after="0" w:line="360" w:lineRule="auto"/>
        <w:ind w:left="509" w:hanging="425"/>
        <w:rPr>
          <w:rFonts w:ascii="David" w:hAnsi="David" w:cs="David"/>
          <w:b/>
          <w:bCs/>
          <w:sz w:val="24"/>
          <w:szCs w:val="24"/>
        </w:rPr>
      </w:pPr>
      <w:r w:rsidRPr="00392D58">
        <w:rPr>
          <w:rFonts w:ascii="David" w:hAnsi="David" w:cs="David"/>
          <w:b/>
          <w:bCs/>
          <w:sz w:val="24"/>
          <w:szCs w:val="24"/>
          <w:rtl/>
        </w:rPr>
        <w:t>אופן הגשת הצעות המחקר</w:t>
      </w:r>
    </w:p>
    <w:p w14:paraId="25BBB463" w14:textId="2285FE16" w:rsidR="00CD3F94" w:rsidRPr="00392D58" w:rsidRDefault="008D18A9" w:rsidP="00EB7CCF">
      <w:pPr>
        <w:pStyle w:val="a3"/>
        <w:spacing w:line="360" w:lineRule="auto"/>
        <w:ind w:left="793"/>
        <w:rPr>
          <w:rFonts w:ascii="David" w:hAnsi="David" w:cs="David"/>
          <w:sz w:val="24"/>
          <w:szCs w:val="24"/>
          <w:rtl/>
        </w:rPr>
      </w:pPr>
      <w:r w:rsidRPr="00392D58">
        <w:rPr>
          <w:rFonts w:ascii="David" w:hAnsi="David" w:cs="David"/>
          <w:sz w:val="24"/>
          <w:szCs w:val="24"/>
          <w:rtl/>
        </w:rPr>
        <w:t>יש להגיש הצעות מחקר רק באמצעות טופס "</w:t>
      </w:r>
      <w:r w:rsidR="000D39E6">
        <w:rPr>
          <w:rFonts w:ascii="David" w:hAnsi="David" w:cs="David"/>
          <w:sz w:val="24"/>
          <w:szCs w:val="24"/>
          <w:rtl/>
        </w:rPr>
        <w:t>פנייה</w:t>
      </w:r>
      <w:r w:rsidRPr="00392D58">
        <w:rPr>
          <w:rFonts w:ascii="David" w:hAnsi="David" w:cs="David"/>
          <w:sz w:val="24"/>
          <w:szCs w:val="24"/>
          <w:rtl/>
        </w:rPr>
        <w:t xml:space="preserve"> להגשת הצעות מחקר למשרד להגנת הסביבה לשנת </w:t>
      </w:r>
      <w:r w:rsidR="00EB7CCF" w:rsidRPr="00392D58">
        <w:rPr>
          <w:rFonts w:ascii="David" w:hAnsi="David" w:cs="David"/>
          <w:sz w:val="24"/>
          <w:szCs w:val="24"/>
          <w:rtl/>
        </w:rPr>
        <w:t xml:space="preserve">2022/1 </w:t>
      </w:r>
      <w:r w:rsidRPr="00392D58">
        <w:rPr>
          <w:rFonts w:ascii="David" w:hAnsi="David" w:cs="David"/>
          <w:sz w:val="24"/>
          <w:szCs w:val="24"/>
          <w:rtl/>
        </w:rPr>
        <w:t>בנושא "</w:t>
      </w:r>
      <w:r w:rsidR="00EB7CCF" w:rsidRPr="00392D58">
        <w:rPr>
          <w:rFonts w:ascii="David" w:hAnsi="David" w:cs="David"/>
          <w:sz w:val="24"/>
          <w:szCs w:val="24"/>
          <w:rtl/>
        </w:rPr>
        <w:t>פסולת וכלכלה מעגלית</w:t>
      </w:r>
      <w:r w:rsidRPr="00392D58">
        <w:rPr>
          <w:rFonts w:ascii="David" w:hAnsi="David" w:cs="David"/>
          <w:sz w:val="24"/>
          <w:szCs w:val="24"/>
          <w:rtl/>
        </w:rPr>
        <w:t>"</w:t>
      </w:r>
      <w:r w:rsidR="000F524C" w:rsidRPr="00392D58">
        <w:rPr>
          <w:rFonts w:ascii="David" w:hAnsi="David" w:cs="David"/>
          <w:b/>
          <w:bCs/>
          <w:sz w:val="24"/>
          <w:szCs w:val="24"/>
          <w:rtl/>
        </w:rPr>
        <w:t xml:space="preserve"> </w:t>
      </w:r>
      <w:r w:rsidRPr="00392D58">
        <w:rPr>
          <w:rFonts w:ascii="David" w:hAnsi="David" w:cs="David"/>
          <w:sz w:val="24"/>
          <w:szCs w:val="24"/>
          <w:rtl/>
        </w:rPr>
        <w:t>המסומן כנספח א'</w:t>
      </w:r>
      <w:r w:rsidR="000F524C" w:rsidRPr="00392D58">
        <w:rPr>
          <w:rFonts w:ascii="David" w:hAnsi="David" w:cs="David"/>
          <w:sz w:val="24"/>
          <w:szCs w:val="24"/>
          <w:rtl/>
        </w:rPr>
        <w:t xml:space="preserve"> </w:t>
      </w:r>
      <w:r w:rsidRPr="00392D58">
        <w:rPr>
          <w:rFonts w:ascii="David" w:hAnsi="David" w:cs="David"/>
          <w:sz w:val="24"/>
          <w:szCs w:val="24"/>
          <w:rtl/>
        </w:rPr>
        <w:t>ל</w:t>
      </w:r>
      <w:r w:rsidR="00CD3F94" w:rsidRPr="00392D58">
        <w:rPr>
          <w:rFonts w:ascii="David" w:hAnsi="David" w:cs="David"/>
          <w:sz w:val="24"/>
          <w:szCs w:val="24"/>
          <w:rtl/>
        </w:rPr>
        <w:t>קול קורא חתום.</w:t>
      </w:r>
    </w:p>
    <w:p w14:paraId="2D040857" w14:textId="3E028696" w:rsidR="00FA3EDB" w:rsidRPr="00392D58" w:rsidRDefault="00CD3F94" w:rsidP="00CD3F94">
      <w:pPr>
        <w:pStyle w:val="a3"/>
        <w:spacing w:line="360" w:lineRule="auto"/>
        <w:ind w:left="793"/>
        <w:rPr>
          <w:rFonts w:ascii="David" w:hAnsi="David" w:cs="David"/>
          <w:sz w:val="24"/>
          <w:szCs w:val="24"/>
          <w:rtl/>
        </w:rPr>
      </w:pPr>
      <w:r w:rsidRPr="00392D58">
        <w:rPr>
          <w:rFonts w:ascii="David" w:hAnsi="David" w:cs="David"/>
          <w:sz w:val="24"/>
          <w:szCs w:val="24"/>
          <w:rtl/>
        </w:rPr>
        <w:t xml:space="preserve">את הטופס בצירוף כל המסמכים והנספחים המפורטים בסעיף </w:t>
      </w:r>
      <w:r w:rsidR="00367A61" w:rsidRPr="00392D58">
        <w:rPr>
          <w:rFonts w:ascii="David" w:hAnsi="David" w:cs="David"/>
          <w:sz w:val="24"/>
          <w:szCs w:val="24"/>
          <w:rtl/>
        </w:rPr>
        <w:t>4</w:t>
      </w:r>
      <w:r w:rsidR="000F524C" w:rsidRPr="00392D58">
        <w:rPr>
          <w:rFonts w:ascii="David" w:hAnsi="David" w:cs="David"/>
          <w:sz w:val="24"/>
          <w:szCs w:val="24"/>
          <w:rtl/>
        </w:rPr>
        <w:t xml:space="preserve"> </w:t>
      </w:r>
      <w:r w:rsidR="008D18A9" w:rsidRPr="00392D58">
        <w:rPr>
          <w:rFonts w:ascii="David" w:hAnsi="David" w:cs="David"/>
          <w:sz w:val="24"/>
          <w:szCs w:val="24"/>
          <w:rtl/>
        </w:rPr>
        <w:t xml:space="preserve">יש לשלוח בעותק </w:t>
      </w:r>
      <w:r w:rsidRPr="00392D58">
        <w:rPr>
          <w:rFonts w:ascii="David" w:hAnsi="David" w:cs="David"/>
          <w:sz w:val="24"/>
          <w:szCs w:val="24"/>
          <w:rtl/>
        </w:rPr>
        <w:t xml:space="preserve">קשיח </w:t>
      </w:r>
      <w:r w:rsidR="008D18A9" w:rsidRPr="00392D58">
        <w:rPr>
          <w:rFonts w:ascii="David" w:hAnsi="David" w:cs="David"/>
          <w:sz w:val="24"/>
          <w:szCs w:val="24"/>
          <w:rtl/>
        </w:rPr>
        <w:t>אחד ובצרוף קב</w:t>
      </w:r>
      <w:r w:rsidRPr="00392D58">
        <w:rPr>
          <w:rFonts w:ascii="David" w:hAnsi="David" w:cs="David"/>
          <w:sz w:val="24"/>
          <w:szCs w:val="24"/>
          <w:rtl/>
        </w:rPr>
        <w:t>צי</w:t>
      </w:r>
      <w:r w:rsidR="008D18A9" w:rsidRPr="00392D58">
        <w:rPr>
          <w:rFonts w:ascii="David" w:hAnsi="David" w:cs="David"/>
          <w:sz w:val="24"/>
          <w:szCs w:val="24"/>
          <w:rtl/>
        </w:rPr>
        <w:t xml:space="preserve"> </w:t>
      </w:r>
      <w:r w:rsidR="008D18A9" w:rsidRPr="00392D58">
        <w:rPr>
          <w:rFonts w:ascii="David" w:hAnsi="David" w:cs="David"/>
          <w:sz w:val="24"/>
          <w:szCs w:val="24"/>
        </w:rPr>
        <w:t>WORD</w:t>
      </w:r>
      <w:r w:rsidR="000F524C" w:rsidRPr="00392D58">
        <w:rPr>
          <w:rFonts w:ascii="David" w:hAnsi="David" w:cs="David"/>
          <w:sz w:val="24"/>
          <w:szCs w:val="24"/>
          <w:rtl/>
        </w:rPr>
        <w:t xml:space="preserve"> </w:t>
      </w:r>
      <w:r w:rsidRPr="00392D58">
        <w:rPr>
          <w:rFonts w:ascii="David" w:hAnsi="David" w:cs="David"/>
          <w:sz w:val="24"/>
          <w:szCs w:val="24"/>
          <w:rtl/>
        </w:rPr>
        <w:t xml:space="preserve">על גבי דיסק און קי </w:t>
      </w:r>
      <w:r w:rsidR="008D18A9" w:rsidRPr="00392D58">
        <w:rPr>
          <w:rFonts w:ascii="David" w:hAnsi="David" w:cs="David"/>
          <w:sz w:val="24"/>
          <w:szCs w:val="24"/>
          <w:rtl/>
        </w:rPr>
        <w:t>לכתובת הבאה:</w:t>
      </w:r>
      <w:r w:rsidR="008D18A9" w:rsidRPr="00392D58">
        <w:rPr>
          <w:rFonts w:ascii="David" w:hAnsi="David" w:cs="David"/>
          <w:sz w:val="24"/>
          <w:szCs w:val="24"/>
          <w:rtl/>
        </w:rPr>
        <w:br/>
        <w:t>ממונה סקרים ומחקרים, לשכת המדענית הראשית</w:t>
      </w:r>
      <w:r w:rsidR="000F524C" w:rsidRPr="00392D58">
        <w:rPr>
          <w:rFonts w:ascii="David" w:hAnsi="David" w:cs="David"/>
          <w:sz w:val="24"/>
          <w:szCs w:val="24"/>
          <w:rtl/>
        </w:rPr>
        <w:t xml:space="preserve"> </w:t>
      </w:r>
      <w:r w:rsidR="008D18A9" w:rsidRPr="00392D58">
        <w:rPr>
          <w:rFonts w:ascii="David" w:hAnsi="David" w:cs="David"/>
          <w:sz w:val="24"/>
          <w:szCs w:val="24"/>
          <w:rtl/>
        </w:rPr>
        <w:t>המשרד להגנת הסביבה -</w:t>
      </w:r>
      <w:r w:rsidR="000F524C" w:rsidRPr="00392D58">
        <w:rPr>
          <w:rFonts w:ascii="David" w:hAnsi="David" w:cs="David"/>
          <w:sz w:val="24"/>
          <w:szCs w:val="24"/>
          <w:rtl/>
        </w:rPr>
        <w:t xml:space="preserve"> </w:t>
      </w:r>
      <w:r w:rsidR="00FA3EDB" w:rsidRPr="00392D58">
        <w:rPr>
          <w:rFonts w:ascii="David" w:hAnsi="David" w:cs="David"/>
          <w:sz w:val="24"/>
          <w:szCs w:val="24"/>
          <w:rtl/>
        </w:rPr>
        <w:t>בניי</w:t>
      </w:r>
      <w:r w:rsidR="001C7A70" w:rsidRPr="00392D58">
        <w:rPr>
          <w:rFonts w:ascii="David" w:hAnsi="David" w:cs="David"/>
          <w:sz w:val="24"/>
          <w:szCs w:val="24"/>
          <w:rtl/>
        </w:rPr>
        <w:t>ן</w:t>
      </w:r>
      <w:r w:rsidR="00FA3EDB" w:rsidRPr="00392D58">
        <w:rPr>
          <w:rFonts w:ascii="David" w:hAnsi="David" w:cs="David"/>
          <w:sz w:val="24"/>
          <w:szCs w:val="24"/>
          <w:rtl/>
        </w:rPr>
        <w:t xml:space="preserve"> </w:t>
      </w:r>
      <w:proofErr w:type="spellStart"/>
      <w:r w:rsidR="00FA3EDB" w:rsidRPr="00392D58">
        <w:rPr>
          <w:rFonts w:ascii="David" w:hAnsi="David" w:cs="David"/>
          <w:sz w:val="24"/>
          <w:szCs w:val="24"/>
          <w:rtl/>
        </w:rPr>
        <w:t>ג'נרי</w:t>
      </w:r>
      <w:proofErr w:type="spellEnd"/>
      <w:r w:rsidR="00FA3EDB" w:rsidRPr="00392D58">
        <w:rPr>
          <w:rFonts w:ascii="David" w:hAnsi="David" w:cs="David"/>
          <w:sz w:val="24"/>
          <w:szCs w:val="24"/>
          <w:rtl/>
        </w:rPr>
        <w:t xml:space="preserve"> 2, רח' בנק ישראל 7 ירושלים 9195021</w:t>
      </w:r>
    </w:p>
    <w:p w14:paraId="1543E659" w14:textId="77777777" w:rsidR="00F663D3" w:rsidRPr="00392D58" w:rsidRDefault="00F663D3" w:rsidP="008D18A9">
      <w:pPr>
        <w:pStyle w:val="a3"/>
        <w:spacing w:line="360" w:lineRule="auto"/>
        <w:ind w:left="1854"/>
        <w:rPr>
          <w:rFonts w:ascii="David" w:hAnsi="David" w:cs="David"/>
          <w:sz w:val="24"/>
          <w:szCs w:val="24"/>
          <w:rtl/>
        </w:rPr>
      </w:pPr>
    </w:p>
    <w:p w14:paraId="68E89F99" w14:textId="77777777" w:rsidR="00FB59A4" w:rsidRPr="00392D58" w:rsidRDefault="00F663D3" w:rsidP="00EB7CCF">
      <w:pPr>
        <w:pStyle w:val="a3"/>
        <w:spacing w:line="360" w:lineRule="auto"/>
        <w:ind w:left="793"/>
        <w:rPr>
          <w:rFonts w:ascii="David" w:hAnsi="David" w:cs="David"/>
          <w:b/>
          <w:bCs/>
          <w:sz w:val="24"/>
          <w:szCs w:val="24"/>
          <w:rtl/>
        </w:rPr>
      </w:pPr>
      <w:r w:rsidRPr="00392D58">
        <w:rPr>
          <w:rFonts w:ascii="David" w:hAnsi="David" w:cs="David"/>
          <w:b/>
          <w:bCs/>
          <w:sz w:val="24"/>
          <w:szCs w:val="24"/>
          <w:rtl/>
        </w:rPr>
        <w:t>הנחיות</w:t>
      </w:r>
      <w:r w:rsidRPr="00392D58">
        <w:rPr>
          <w:rFonts w:ascii="David" w:hAnsi="David" w:cs="David"/>
          <w:sz w:val="24"/>
          <w:szCs w:val="24"/>
          <w:rtl/>
        </w:rPr>
        <w:t xml:space="preserve"> </w:t>
      </w:r>
      <w:r w:rsidRPr="00392D58">
        <w:rPr>
          <w:rFonts w:ascii="David" w:hAnsi="David" w:cs="David"/>
          <w:b/>
          <w:bCs/>
          <w:sz w:val="24"/>
          <w:szCs w:val="24"/>
          <w:rtl/>
        </w:rPr>
        <w:t xml:space="preserve">ודגשים מיוחדים למילוי "טופס הגשת הצעת מחקר לשנת </w:t>
      </w:r>
      <w:r w:rsidR="00EB7CCF" w:rsidRPr="00392D58">
        <w:rPr>
          <w:rFonts w:ascii="David" w:hAnsi="David" w:cs="David"/>
          <w:b/>
          <w:bCs/>
          <w:sz w:val="24"/>
          <w:szCs w:val="24"/>
          <w:rtl/>
        </w:rPr>
        <w:t>2022/1</w:t>
      </w:r>
      <w:r w:rsidRPr="00392D58">
        <w:rPr>
          <w:rFonts w:ascii="David" w:hAnsi="David" w:cs="David"/>
          <w:b/>
          <w:bCs/>
          <w:sz w:val="24"/>
          <w:szCs w:val="24"/>
          <w:rtl/>
        </w:rPr>
        <w:t xml:space="preserve"> בנושא</w:t>
      </w:r>
      <w:r w:rsidR="00FB59A4" w:rsidRPr="00392D58">
        <w:rPr>
          <w:rFonts w:ascii="David" w:hAnsi="David" w:cs="David"/>
          <w:b/>
          <w:bCs/>
          <w:sz w:val="24"/>
          <w:szCs w:val="24"/>
          <w:rtl/>
        </w:rPr>
        <w:t>:</w:t>
      </w:r>
    </w:p>
    <w:p w14:paraId="3F3FA46C" w14:textId="77777777" w:rsidR="00F663D3" w:rsidRPr="00392D58" w:rsidRDefault="00F663D3" w:rsidP="00EB7CCF">
      <w:pPr>
        <w:pStyle w:val="a3"/>
        <w:spacing w:line="360" w:lineRule="auto"/>
        <w:ind w:left="793"/>
        <w:rPr>
          <w:rFonts w:ascii="David" w:hAnsi="David" w:cs="David"/>
          <w:sz w:val="24"/>
          <w:szCs w:val="24"/>
          <w:rtl/>
        </w:rPr>
      </w:pPr>
      <w:r w:rsidRPr="00392D58">
        <w:rPr>
          <w:rFonts w:ascii="David" w:hAnsi="David" w:cs="David"/>
          <w:b/>
          <w:bCs/>
          <w:sz w:val="24"/>
          <w:szCs w:val="24"/>
          <w:rtl/>
        </w:rPr>
        <w:t>"</w:t>
      </w:r>
      <w:r w:rsidRPr="00392D58">
        <w:rPr>
          <w:rFonts w:ascii="David" w:hAnsi="David" w:cs="David"/>
          <w:b/>
          <w:bCs/>
          <w:noProof/>
          <w:sz w:val="24"/>
          <w:szCs w:val="24"/>
          <w:u w:val="single"/>
          <w:rtl/>
        </w:rPr>
        <w:t xml:space="preserve"> </w:t>
      </w:r>
      <w:r w:rsidR="00EB7CCF" w:rsidRPr="00392D58">
        <w:rPr>
          <w:rFonts w:ascii="David" w:hAnsi="David" w:cs="David"/>
          <w:b/>
          <w:bCs/>
          <w:noProof/>
          <w:sz w:val="24"/>
          <w:szCs w:val="24"/>
          <w:u w:val="single"/>
          <w:rtl/>
        </w:rPr>
        <w:t>פסולת וכלכלה מעגלית</w:t>
      </w:r>
      <w:r w:rsidRPr="00392D58">
        <w:rPr>
          <w:rFonts w:ascii="David" w:hAnsi="David" w:cs="David"/>
          <w:b/>
          <w:bCs/>
          <w:sz w:val="24"/>
          <w:szCs w:val="24"/>
          <w:rtl/>
        </w:rPr>
        <w:t>"</w:t>
      </w:r>
      <w:r w:rsidRPr="00392D58">
        <w:rPr>
          <w:rFonts w:ascii="David" w:hAnsi="David" w:cs="David"/>
          <w:sz w:val="24"/>
          <w:szCs w:val="24"/>
          <w:rtl/>
        </w:rPr>
        <w:t>:</w:t>
      </w:r>
    </w:p>
    <w:p w14:paraId="07939609" w14:textId="77777777" w:rsidR="00F663D3" w:rsidRPr="00392D58" w:rsidRDefault="00F663D3" w:rsidP="008601C0">
      <w:pPr>
        <w:pStyle w:val="a3"/>
        <w:numPr>
          <w:ilvl w:val="0"/>
          <w:numId w:val="18"/>
        </w:numPr>
        <w:spacing w:line="360" w:lineRule="auto"/>
        <w:ind w:left="793"/>
        <w:rPr>
          <w:rFonts w:ascii="David" w:hAnsi="David" w:cs="David"/>
          <w:b/>
          <w:bCs/>
          <w:sz w:val="24"/>
          <w:szCs w:val="24"/>
        </w:rPr>
      </w:pPr>
      <w:r w:rsidRPr="00392D58">
        <w:rPr>
          <w:rFonts w:ascii="David" w:hAnsi="David" w:cs="David"/>
          <w:b/>
          <w:bCs/>
          <w:sz w:val="24"/>
          <w:szCs w:val="24"/>
          <w:rtl/>
        </w:rPr>
        <w:t>כללי</w:t>
      </w:r>
    </w:p>
    <w:p w14:paraId="43EF7FBB" w14:textId="529E4645" w:rsidR="00F663D3" w:rsidRPr="00392D58" w:rsidRDefault="00F663D3" w:rsidP="00297B1B">
      <w:pPr>
        <w:pStyle w:val="a3"/>
        <w:spacing w:line="360" w:lineRule="auto"/>
        <w:ind w:left="793"/>
        <w:rPr>
          <w:rFonts w:ascii="David" w:hAnsi="David" w:cs="David"/>
          <w:sz w:val="24"/>
          <w:szCs w:val="24"/>
          <w:rtl/>
        </w:rPr>
      </w:pPr>
      <w:r w:rsidRPr="00392D58">
        <w:rPr>
          <w:rFonts w:ascii="David" w:hAnsi="David" w:cs="David"/>
          <w:sz w:val="24"/>
          <w:szCs w:val="24"/>
          <w:rtl/>
        </w:rPr>
        <w:t>יש להקפיד למלא את כל הפרקים בטופס, כמו כן אין לדלג על שדות למילוי</w:t>
      </w:r>
      <w:r w:rsidR="000F524C" w:rsidRPr="00392D58">
        <w:rPr>
          <w:rFonts w:ascii="David" w:hAnsi="David" w:cs="David"/>
          <w:sz w:val="24"/>
          <w:szCs w:val="24"/>
          <w:rtl/>
        </w:rPr>
        <w:t xml:space="preserve"> </w:t>
      </w:r>
      <w:r w:rsidRPr="00392D58">
        <w:rPr>
          <w:rFonts w:ascii="David" w:hAnsi="David" w:cs="David"/>
          <w:sz w:val="24"/>
          <w:szCs w:val="24"/>
          <w:rtl/>
        </w:rPr>
        <w:t>בטופס.</w:t>
      </w:r>
      <w:r w:rsidR="000F524C" w:rsidRPr="00392D58">
        <w:rPr>
          <w:rFonts w:ascii="David" w:hAnsi="David" w:cs="David"/>
          <w:sz w:val="24"/>
          <w:szCs w:val="24"/>
          <w:rtl/>
        </w:rPr>
        <w:t xml:space="preserve"> </w:t>
      </w:r>
      <w:r w:rsidRPr="00392D58">
        <w:rPr>
          <w:rFonts w:ascii="David" w:hAnsi="David" w:cs="David"/>
          <w:sz w:val="24"/>
          <w:szCs w:val="24"/>
          <w:rtl/>
        </w:rPr>
        <w:br/>
        <w:t>אורך הפרקים בהצעה מובהר בנספח א'</w:t>
      </w:r>
      <w:r w:rsidR="00392D58">
        <w:rPr>
          <w:rFonts w:ascii="David" w:hAnsi="David" w:cs="David"/>
          <w:sz w:val="24"/>
          <w:szCs w:val="24"/>
          <w:rtl/>
        </w:rPr>
        <w:t>.</w:t>
      </w:r>
      <w:r w:rsidRPr="00392D58">
        <w:rPr>
          <w:rFonts w:ascii="David" w:hAnsi="David" w:cs="David"/>
          <w:sz w:val="24"/>
          <w:szCs w:val="24"/>
          <w:rtl/>
        </w:rPr>
        <w:t xml:space="preserve"> קיצור וענייניות יתרמו להליך בדיקת ההצעה.</w:t>
      </w:r>
    </w:p>
    <w:p w14:paraId="56040612" w14:textId="3BB3DD57" w:rsidR="00F663D3" w:rsidRPr="00392D58" w:rsidRDefault="00F663D3" w:rsidP="008601C0">
      <w:pPr>
        <w:pStyle w:val="a3"/>
        <w:numPr>
          <w:ilvl w:val="0"/>
          <w:numId w:val="18"/>
        </w:numPr>
        <w:spacing w:line="360" w:lineRule="auto"/>
        <w:ind w:left="793"/>
        <w:rPr>
          <w:rFonts w:ascii="David" w:hAnsi="David" w:cs="David"/>
          <w:b/>
          <w:bCs/>
          <w:sz w:val="24"/>
          <w:szCs w:val="24"/>
        </w:rPr>
      </w:pPr>
      <w:r w:rsidRPr="00392D58">
        <w:rPr>
          <w:rFonts w:ascii="David" w:hAnsi="David" w:cs="David"/>
          <w:b/>
          <w:bCs/>
          <w:sz w:val="24"/>
          <w:szCs w:val="24"/>
          <w:rtl/>
        </w:rPr>
        <w:t>מילות מפתח (פרק ז' בהצעת המחקר)</w:t>
      </w:r>
    </w:p>
    <w:p w14:paraId="7369B1E9" w14:textId="77777777" w:rsidR="00F663D3" w:rsidRPr="00392D58" w:rsidRDefault="00F663D3" w:rsidP="00297B1B">
      <w:pPr>
        <w:pStyle w:val="a3"/>
        <w:spacing w:line="360" w:lineRule="auto"/>
        <w:ind w:left="793"/>
        <w:rPr>
          <w:rFonts w:ascii="David" w:hAnsi="David" w:cs="David"/>
          <w:sz w:val="24"/>
          <w:szCs w:val="24"/>
          <w:rtl/>
        </w:rPr>
      </w:pPr>
      <w:r w:rsidRPr="00392D58">
        <w:rPr>
          <w:rFonts w:ascii="David" w:hAnsi="David" w:cs="David"/>
          <w:sz w:val="24"/>
          <w:szCs w:val="24"/>
          <w:rtl/>
        </w:rPr>
        <w:t xml:space="preserve">יש לציין </w:t>
      </w:r>
      <w:r w:rsidRPr="00392D58">
        <w:rPr>
          <w:rFonts w:ascii="David" w:hAnsi="David" w:cs="David"/>
          <w:sz w:val="24"/>
          <w:szCs w:val="24"/>
          <w:u w:val="single"/>
          <w:rtl/>
        </w:rPr>
        <w:t>בשפות עברית ואנגלית</w:t>
      </w:r>
      <w:r w:rsidRPr="00392D58">
        <w:rPr>
          <w:rFonts w:ascii="David" w:hAnsi="David" w:cs="David"/>
          <w:sz w:val="24"/>
          <w:szCs w:val="24"/>
          <w:rtl/>
        </w:rPr>
        <w:t xml:space="preserve"> את מירב מילות המפתח השייכות לנושא. יש לרשום ראשונה את המילה המאפיינת ביותר, הבאה בתור אחריה וכן הלאה.</w:t>
      </w:r>
    </w:p>
    <w:p w14:paraId="38DB1B86" w14:textId="77777777" w:rsidR="00F663D3" w:rsidRPr="00392D58" w:rsidRDefault="00F663D3" w:rsidP="008601C0">
      <w:pPr>
        <w:pStyle w:val="a3"/>
        <w:numPr>
          <w:ilvl w:val="0"/>
          <w:numId w:val="18"/>
        </w:numPr>
        <w:spacing w:line="360" w:lineRule="auto"/>
        <w:ind w:left="793"/>
        <w:rPr>
          <w:rFonts w:ascii="David" w:hAnsi="David" w:cs="David"/>
          <w:b/>
          <w:bCs/>
          <w:sz w:val="24"/>
          <w:szCs w:val="24"/>
        </w:rPr>
      </w:pPr>
      <w:r w:rsidRPr="00392D58">
        <w:rPr>
          <w:rFonts w:ascii="David" w:hAnsi="David" w:cs="David"/>
          <w:b/>
          <w:bCs/>
          <w:sz w:val="24"/>
          <w:szCs w:val="24"/>
          <w:rtl/>
        </w:rPr>
        <w:t>פרטי החוקרים (פרק ב' בהצעת המחקר)</w:t>
      </w:r>
    </w:p>
    <w:p w14:paraId="48BBC277" w14:textId="51CBD2BD" w:rsidR="006B1058" w:rsidRPr="00392D58" w:rsidRDefault="00F663D3" w:rsidP="00C36968">
      <w:pPr>
        <w:pStyle w:val="a3"/>
        <w:spacing w:line="360" w:lineRule="auto"/>
        <w:ind w:left="793"/>
        <w:rPr>
          <w:rFonts w:ascii="David" w:hAnsi="David" w:cs="David"/>
          <w:b/>
          <w:bCs/>
          <w:sz w:val="24"/>
          <w:szCs w:val="24"/>
          <w:rtl/>
        </w:rPr>
      </w:pPr>
      <w:r w:rsidRPr="00392D58">
        <w:rPr>
          <w:rFonts w:ascii="David" w:hAnsi="David" w:cs="David"/>
          <w:sz w:val="24"/>
          <w:szCs w:val="24"/>
          <w:rtl/>
        </w:rPr>
        <w:t xml:space="preserve">ניתן לכלול בהצעת המחקר כמה "חוקרים ראשיים", אולם חובה לציין מי מבניהם האחראי בפני המשרד על המחקר כולו ויהיה איש הקשר מול המשרד. </w:t>
      </w:r>
      <w:r w:rsidR="00CD3F94" w:rsidRPr="00392D58">
        <w:rPr>
          <w:rFonts w:ascii="David" w:hAnsi="David" w:cs="David"/>
          <w:sz w:val="24"/>
          <w:szCs w:val="24"/>
          <w:rtl/>
        </w:rPr>
        <w:t xml:space="preserve">על החוקר </w:t>
      </w:r>
      <w:r w:rsidR="009C3C73" w:rsidRPr="00392D58">
        <w:rPr>
          <w:rFonts w:ascii="David" w:hAnsi="David" w:cs="David"/>
          <w:sz w:val="24"/>
          <w:szCs w:val="24"/>
          <w:rtl/>
        </w:rPr>
        <w:t>האחראי</w:t>
      </w:r>
      <w:r w:rsidR="00CD3F94" w:rsidRPr="00392D58">
        <w:rPr>
          <w:rFonts w:ascii="David" w:hAnsi="David" w:cs="David"/>
          <w:sz w:val="24"/>
          <w:szCs w:val="24"/>
          <w:rtl/>
        </w:rPr>
        <w:t xml:space="preserve"> להיות מועסק ב</w:t>
      </w:r>
      <w:r w:rsidR="009C3C73" w:rsidRPr="00392D58">
        <w:rPr>
          <w:rFonts w:ascii="David" w:hAnsi="David" w:cs="David"/>
          <w:sz w:val="24"/>
          <w:szCs w:val="24"/>
          <w:rtl/>
        </w:rPr>
        <w:t>גוף ה</w:t>
      </w:r>
      <w:r w:rsidR="00CD3F94" w:rsidRPr="00392D58">
        <w:rPr>
          <w:rFonts w:ascii="David" w:hAnsi="David" w:cs="David"/>
          <w:sz w:val="24"/>
          <w:szCs w:val="24"/>
          <w:rtl/>
        </w:rPr>
        <w:t xml:space="preserve">מציע שהגיש את ההצעה. </w:t>
      </w:r>
      <w:r w:rsidR="006B1058" w:rsidRPr="00392D58">
        <w:rPr>
          <w:rFonts w:ascii="David" w:hAnsi="David" w:cs="David"/>
          <w:b/>
          <w:bCs/>
          <w:sz w:val="24"/>
          <w:szCs w:val="24"/>
          <w:rtl/>
        </w:rPr>
        <w:t>לוח זמנים (פרק י' בהצעת המחקר)</w:t>
      </w:r>
    </w:p>
    <w:p w14:paraId="66202073" w14:textId="15004B95" w:rsidR="006B1058" w:rsidRPr="00392D58" w:rsidRDefault="006B1058" w:rsidP="00297B1B">
      <w:pPr>
        <w:pStyle w:val="a3"/>
        <w:spacing w:line="360" w:lineRule="auto"/>
        <w:ind w:left="793"/>
        <w:rPr>
          <w:rFonts w:ascii="David" w:hAnsi="David" w:cs="David"/>
          <w:b/>
          <w:bCs/>
          <w:sz w:val="24"/>
          <w:szCs w:val="24"/>
          <w:rtl/>
        </w:rPr>
      </w:pPr>
      <w:r w:rsidRPr="00392D58">
        <w:rPr>
          <w:rFonts w:ascii="David" w:hAnsi="David" w:cs="David"/>
          <w:sz w:val="24"/>
          <w:szCs w:val="24"/>
          <w:rtl/>
        </w:rPr>
        <w:t xml:space="preserve">הצעות המתפרסות על פני יותר משנה אחת תפרטנה את </w:t>
      </w:r>
      <w:r w:rsidR="00ED4EAE">
        <w:rPr>
          <w:rFonts w:ascii="David" w:hAnsi="David" w:cs="David"/>
          <w:sz w:val="24"/>
          <w:szCs w:val="24"/>
          <w:rtl/>
        </w:rPr>
        <w:t>תוכנית</w:t>
      </w:r>
      <w:r w:rsidRPr="00392D58">
        <w:rPr>
          <w:rFonts w:ascii="David" w:hAnsi="David" w:cs="David"/>
          <w:sz w:val="24"/>
          <w:szCs w:val="24"/>
          <w:rtl/>
        </w:rPr>
        <w:t xml:space="preserve"> העבודה </w:t>
      </w:r>
      <w:r w:rsidRPr="00392D58">
        <w:rPr>
          <w:rFonts w:ascii="David" w:hAnsi="David" w:cs="David"/>
          <w:b/>
          <w:bCs/>
          <w:sz w:val="24"/>
          <w:szCs w:val="24"/>
          <w:rtl/>
        </w:rPr>
        <w:t>לכל שנה בנפרד</w:t>
      </w:r>
      <w:r w:rsidRPr="00392D58">
        <w:rPr>
          <w:rFonts w:ascii="David" w:hAnsi="David" w:cs="David"/>
          <w:sz w:val="24"/>
          <w:szCs w:val="24"/>
          <w:rtl/>
        </w:rPr>
        <w:t>.</w:t>
      </w:r>
    </w:p>
    <w:p w14:paraId="7989D815" w14:textId="6823AD15" w:rsidR="006B1058" w:rsidRPr="00392D58" w:rsidRDefault="006B1058" w:rsidP="008601C0">
      <w:pPr>
        <w:pStyle w:val="a3"/>
        <w:numPr>
          <w:ilvl w:val="0"/>
          <w:numId w:val="18"/>
        </w:numPr>
        <w:spacing w:line="360" w:lineRule="auto"/>
        <w:ind w:left="793"/>
        <w:rPr>
          <w:rFonts w:ascii="David" w:hAnsi="David" w:cs="David"/>
          <w:b/>
          <w:bCs/>
          <w:sz w:val="24"/>
          <w:szCs w:val="24"/>
          <w:rtl/>
        </w:rPr>
      </w:pPr>
      <w:r w:rsidRPr="00392D58">
        <w:rPr>
          <w:rFonts w:ascii="David" w:hAnsi="David" w:cs="David"/>
          <w:b/>
          <w:bCs/>
          <w:sz w:val="24"/>
          <w:szCs w:val="24"/>
          <w:rtl/>
        </w:rPr>
        <w:t>תקציר בעברית ובאנגלית (פרקים י"א</w:t>
      </w:r>
      <w:r w:rsidR="00392D58">
        <w:rPr>
          <w:rFonts w:ascii="David" w:hAnsi="David" w:cs="David"/>
          <w:b/>
          <w:bCs/>
          <w:sz w:val="24"/>
          <w:szCs w:val="24"/>
          <w:rtl/>
        </w:rPr>
        <w:t>,</w:t>
      </w:r>
      <w:r w:rsidR="00ED4EAE">
        <w:rPr>
          <w:rFonts w:ascii="David" w:hAnsi="David" w:cs="David" w:hint="cs"/>
          <w:b/>
          <w:bCs/>
          <w:sz w:val="24"/>
          <w:szCs w:val="24"/>
          <w:rtl/>
        </w:rPr>
        <w:t xml:space="preserve"> </w:t>
      </w:r>
      <w:r w:rsidRPr="00392D58">
        <w:rPr>
          <w:rFonts w:ascii="David" w:hAnsi="David" w:cs="David"/>
          <w:b/>
          <w:bCs/>
          <w:sz w:val="24"/>
          <w:szCs w:val="24"/>
          <w:rtl/>
        </w:rPr>
        <w:t>י"ב בהצעת המחקר)</w:t>
      </w:r>
    </w:p>
    <w:p w14:paraId="38338495" w14:textId="7FC507BA" w:rsidR="00F663D3" w:rsidRPr="00392D58" w:rsidRDefault="006B1058" w:rsidP="005C0DC3">
      <w:pPr>
        <w:pStyle w:val="a3"/>
        <w:spacing w:line="360" w:lineRule="auto"/>
        <w:ind w:left="793"/>
        <w:rPr>
          <w:rFonts w:ascii="David" w:hAnsi="David" w:cs="David"/>
          <w:b/>
          <w:bCs/>
          <w:sz w:val="24"/>
          <w:szCs w:val="24"/>
          <w:rtl/>
        </w:rPr>
      </w:pPr>
      <w:r w:rsidRPr="00392D58">
        <w:rPr>
          <w:rFonts w:ascii="David" w:hAnsi="David" w:cs="David"/>
          <w:sz w:val="24"/>
          <w:szCs w:val="24"/>
          <w:rtl/>
        </w:rPr>
        <w:t>על ההצעה להיות מוגשת בשפה העברית עם תקציר בעברית ובאנגלית באורך של עמוד אחד כל אחד. בתקציר יש לכלול בקצרה את הרקע לביצוע המחקר חשיבותו,</w:t>
      </w:r>
      <w:r w:rsidR="000F524C" w:rsidRPr="00392D58">
        <w:rPr>
          <w:rFonts w:ascii="David" w:hAnsi="David" w:cs="David"/>
          <w:sz w:val="24"/>
          <w:szCs w:val="24"/>
          <w:rtl/>
        </w:rPr>
        <w:t xml:space="preserve"> </w:t>
      </w:r>
      <w:r w:rsidRPr="00392D58">
        <w:rPr>
          <w:rFonts w:ascii="David" w:hAnsi="David" w:cs="David"/>
          <w:sz w:val="24"/>
          <w:szCs w:val="24"/>
          <w:rtl/>
        </w:rPr>
        <w:t>מטרותיו,</w:t>
      </w:r>
      <w:r w:rsidR="000F524C" w:rsidRPr="00392D58">
        <w:rPr>
          <w:rFonts w:ascii="David" w:hAnsi="David" w:cs="David"/>
          <w:sz w:val="24"/>
          <w:szCs w:val="24"/>
          <w:rtl/>
        </w:rPr>
        <w:t xml:space="preserve"> </w:t>
      </w:r>
      <w:r w:rsidR="005C0DC3" w:rsidRPr="00392D58">
        <w:rPr>
          <w:rFonts w:ascii="David" w:hAnsi="David" w:cs="David"/>
          <w:b/>
          <w:bCs/>
          <w:sz w:val="24"/>
          <w:szCs w:val="24"/>
          <w:rtl/>
        </w:rPr>
        <w:t>ושלבי עבודת המחקר.</w:t>
      </w:r>
    </w:p>
    <w:p w14:paraId="2B7211C9" w14:textId="77777777" w:rsidR="00297B1B" w:rsidRPr="00392D58" w:rsidRDefault="006B1058" w:rsidP="008601C0">
      <w:pPr>
        <w:pStyle w:val="a3"/>
        <w:numPr>
          <w:ilvl w:val="0"/>
          <w:numId w:val="18"/>
        </w:numPr>
        <w:spacing w:line="360" w:lineRule="auto"/>
        <w:ind w:left="793"/>
        <w:rPr>
          <w:rFonts w:ascii="David" w:hAnsi="David" w:cs="David"/>
          <w:sz w:val="24"/>
          <w:szCs w:val="24"/>
        </w:rPr>
      </w:pPr>
      <w:r w:rsidRPr="00392D58">
        <w:rPr>
          <w:rFonts w:ascii="David" w:hAnsi="David" w:cs="David"/>
          <w:b/>
          <w:bCs/>
          <w:sz w:val="24"/>
          <w:szCs w:val="24"/>
          <w:rtl/>
        </w:rPr>
        <w:t>חתימת המציע, חתימת החוקר הראשי</w:t>
      </w:r>
      <w:r w:rsidR="005C0DC3" w:rsidRPr="00392D58">
        <w:rPr>
          <w:rFonts w:ascii="David" w:hAnsi="David" w:cs="David"/>
          <w:b/>
          <w:bCs/>
          <w:sz w:val="24"/>
          <w:szCs w:val="24"/>
          <w:rtl/>
        </w:rPr>
        <w:t xml:space="preserve"> האחראי</w:t>
      </w:r>
      <w:r w:rsidRPr="00392D58">
        <w:rPr>
          <w:rFonts w:ascii="David" w:hAnsi="David" w:cs="David"/>
          <w:b/>
          <w:bCs/>
          <w:sz w:val="24"/>
          <w:szCs w:val="24"/>
          <w:rtl/>
        </w:rPr>
        <w:t xml:space="preserve"> ופרטים מלאים של מורשה החתימה במציע </w:t>
      </w:r>
    </w:p>
    <w:p w14:paraId="522114B3" w14:textId="5BFD88FD" w:rsidR="006B1058" w:rsidRPr="00392D58" w:rsidRDefault="006B1058" w:rsidP="00297B1B">
      <w:pPr>
        <w:pStyle w:val="a3"/>
        <w:spacing w:line="360" w:lineRule="auto"/>
        <w:ind w:left="793"/>
        <w:rPr>
          <w:rFonts w:ascii="David" w:hAnsi="David" w:cs="David"/>
          <w:sz w:val="24"/>
          <w:szCs w:val="24"/>
          <w:rtl/>
        </w:rPr>
      </w:pPr>
      <w:r w:rsidRPr="00392D58">
        <w:rPr>
          <w:rFonts w:ascii="David" w:hAnsi="David" w:cs="David"/>
          <w:b/>
          <w:bCs/>
          <w:sz w:val="24"/>
          <w:szCs w:val="24"/>
          <w:rtl/>
        </w:rPr>
        <w:t>( פרק כ</w:t>
      </w:r>
      <w:r w:rsidR="00DF60AB">
        <w:rPr>
          <w:rFonts w:ascii="David" w:hAnsi="David" w:cs="David" w:hint="cs"/>
          <w:b/>
          <w:bCs/>
          <w:sz w:val="24"/>
          <w:szCs w:val="24"/>
          <w:rtl/>
        </w:rPr>
        <w:t>'</w:t>
      </w:r>
      <w:r w:rsidRPr="00392D58">
        <w:rPr>
          <w:rFonts w:ascii="David" w:hAnsi="David" w:cs="David"/>
          <w:b/>
          <w:bCs/>
          <w:sz w:val="24"/>
          <w:szCs w:val="24"/>
          <w:rtl/>
        </w:rPr>
        <w:t xml:space="preserve"> בהצעת המחקר)</w:t>
      </w:r>
      <w:r w:rsidR="00297B1B" w:rsidRPr="00392D58">
        <w:rPr>
          <w:rFonts w:ascii="David" w:hAnsi="David" w:cs="David"/>
          <w:sz w:val="24"/>
          <w:szCs w:val="24"/>
          <w:rtl/>
        </w:rPr>
        <w:t xml:space="preserve"> </w:t>
      </w:r>
      <w:r w:rsidR="00ED4EAE" w:rsidRPr="00392D58">
        <w:rPr>
          <w:rFonts w:ascii="David" w:hAnsi="David" w:cs="David"/>
          <w:sz w:val="24"/>
          <w:szCs w:val="24"/>
          <w:rtl/>
        </w:rPr>
        <w:t>–</w:t>
      </w:r>
      <w:r w:rsidR="00297B1B" w:rsidRPr="00392D58">
        <w:rPr>
          <w:rFonts w:ascii="David" w:hAnsi="David" w:cs="David"/>
          <w:sz w:val="24"/>
          <w:szCs w:val="24"/>
          <w:rtl/>
        </w:rPr>
        <w:t xml:space="preserve"> </w:t>
      </w:r>
      <w:r w:rsidRPr="00392D58">
        <w:rPr>
          <w:rFonts w:ascii="David" w:hAnsi="David" w:cs="David"/>
          <w:sz w:val="24"/>
          <w:szCs w:val="24"/>
          <w:rtl/>
        </w:rPr>
        <w:t>דרישה זו הינה תנאי לדיון בהצעת המחקר.</w:t>
      </w:r>
    </w:p>
    <w:p w14:paraId="5A23F835" w14:textId="7D81BF52" w:rsidR="006B1058" w:rsidRPr="00392D58" w:rsidRDefault="00EB7CCF" w:rsidP="00EB7CCF">
      <w:pPr>
        <w:pStyle w:val="2"/>
        <w:numPr>
          <w:ilvl w:val="0"/>
          <w:numId w:val="0"/>
        </w:numPr>
        <w:rPr>
          <w:rFonts w:ascii="David" w:hAnsi="David" w:cs="David"/>
          <w:sz w:val="28"/>
          <w:szCs w:val="28"/>
          <w:rtl/>
        </w:rPr>
      </w:pPr>
      <w:bookmarkStart w:id="32" w:name="_Toc91758033"/>
      <w:r w:rsidRPr="00392D58">
        <w:rPr>
          <w:rFonts w:ascii="David" w:hAnsi="David" w:cs="David"/>
          <w:sz w:val="28"/>
          <w:szCs w:val="28"/>
          <w:rtl/>
        </w:rPr>
        <w:t>סעיף 1</w:t>
      </w:r>
      <w:r w:rsidR="00E82AF2" w:rsidRPr="00392D58">
        <w:rPr>
          <w:rFonts w:ascii="David" w:hAnsi="David" w:cs="David"/>
          <w:sz w:val="28"/>
          <w:szCs w:val="28"/>
          <w:rtl/>
        </w:rPr>
        <w:t>0</w:t>
      </w:r>
      <w:r w:rsidRPr="00392D58">
        <w:rPr>
          <w:rFonts w:ascii="David" w:hAnsi="David" w:cs="David"/>
          <w:sz w:val="28"/>
          <w:szCs w:val="28"/>
          <w:rtl/>
        </w:rPr>
        <w:t xml:space="preserve">: </w:t>
      </w:r>
      <w:r w:rsidR="00297B1B" w:rsidRPr="00392D58">
        <w:rPr>
          <w:rFonts w:ascii="David" w:hAnsi="David" w:cs="David"/>
          <w:sz w:val="28"/>
          <w:szCs w:val="28"/>
          <w:rtl/>
        </w:rPr>
        <w:t>שאלות הבהרה</w:t>
      </w:r>
      <w:bookmarkEnd w:id="32"/>
    </w:p>
    <w:p w14:paraId="30F5F9A6" w14:textId="209A8147" w:rsidR="000816DD" w:rsidRPr="00752B5D" w:rsidRDefault="00CF368C" w:rsidP="000D3615">
      <w:pPr>
        <w:pStyle w:val="a3"/>
        <w:spacing w:after="0" w:line="360" w:lineRule="auto"/>
        <w:ind w:left="0"/>
        <w:rPr>
          <w:rFonts w:ascii="David" w:hAnsi="David" w:cs="David"/>
          <w:sz w:val="24"/>
          <w:szCs w:val="24"/>
          <w:rtl/>
        </w:rPr>
      </w:pPr>
      <w:r w:rsidRPr="00752B5D">
        <w:rPr>
          <w:rFonts w:ascii="David" w:hAnsi="David" w:cs="David"/>
          <w:sz w:val="24"/>
          <w:szCs w:val="24"/>
          <w:rtl/>
        </w:rPr>
        <w:t xml:space="preserve">שאלות ובירורים יש להעביר בדואר אלקטרוני במסמך </w:t>
      </w:r>
      <w:r w:rsidRPr="00752B5D">
        <w:rPr>
          <w:rFonts w:ascii="David" w:hAnsi="David" w:cs="David"/>
          <w:b/>
          <w:bCs/>
          <w:sz w:val="24"/>
          <w:szCs w:val="24"/>
        </w:rPr>
        <w:t>WORD</w:t>
      </w:r>
      <w:r w:rsidRPr="00752B5D">
        <w:rPr>
          <w:rFonts w:ascii="David" w:hAnsi="David" w:cs="David"/>
          <w:sz w:val="24"/>
          <w:szCs w:val="24"/>
          <w:rtl/>
        </w:rPr>
        <w:t xml:space="preserve"> בלבד (לא יתקבלו מסמכים סרוקים או בפורמט </w:t>
      </w:r>
      <w:r w:rsidRPr="00752B5D">
        <w:rPr>
          <w:rFonts w:ascii="David" w:hAnsi="David" w:cs="David"/>
          <w:sz w:val="24"/>
          <w:szCs w:val="24"/>
        </w:rPr>
        <w:t>PDF</w:t>
      </w:r>
      <w:r w:rsidRPr="00752B5D">
        <w:rPr>
          <w:rFonts w:ascii="David" w:hAnsi="David" w:cs="David"/>
          <w:sz w:val="24"/>
          <w:szCs w:val="24"/>
          <w:rtl/>
        </w:rPr>
        <w:t>)</w:t>
      </w:r>
      <w:r w:rsidR="000F524C" w:rsidRPr="00752B5D">
        <w:rPr>
          <w:rFonts w:ascii="David" w:hAnsi="David" w:cs="David"/>
          <w:sz w:val="24"/>
          <w:szCs w:val="24"/>
          <w:rtl/>
        </w:rPr>
        <w:t xml:space="preserve"> </w:t>
      </w:r>
      <w:r w:rsidRPr="00752B5D">
        <w:rPr>
          <w:rFonts w:ascii="David" w:hAnsi="David" w:cs="David"/>
          <w:sz w:val="24"/>
          <w:szCs w:val="24"/>
          <w:rtl/>
        </w:rPr>
        <w:t xml:space="preserve">לכתובת </w:t>
      </w:r>
      <w:hyperlink r:id="rId9" w:history="1">
        <w:r w:rsidR="000D3615" w:rsidRPr="00752B5D">
          <w:rPr>
            <w:rStyle w:val="Hyperlink"/>
            <w:rFonts w:ascii="David" w:hAnsi="David" w:cs="David"/>
            <w:sz w:val="24"/>
            <w:szCs w:val="24"/>
          </w:rPr>
          <w:t>revitalh@sviva.gov.il</w:t>
        </w:r>
      </w:hyperlink>
      <w:r w:rsidR="000F524C" w:rsidRPr="00752B5D">
        <w:rPr>
          <w:rFonts w:ascii="David" w:hAnsi="David" w:cs="David"/>
          <w:sz w:val="24"/>
          <w:szCs w:val="24"/>
          <w:rtl/>
        </w:rPr>
        <w:t xml:space="preserve"> </w:t>
      </w:r>
      <w:r w:rsidRPr="00752B5D">
        <w:rPr>
          <w:rFonts w:ascii="David" w:hAnsi="David" w:cs="David"/>
          <w:sz w:val="24"/>
          <w:szCs w:val="24"/>
          <w:rtl/>
        </w:rPr>
        <w:t xml:space="preserve">עד </w:t>
      </w:r>
      <w:r w:rsidR="00A942AA" w:rsidRPr="00752B5D">
        <w:rPr>
          <w:rFonts w:ascii="David" w:hAnsi="David" w:cs="David"/>
          <w:sz w:val="24"/>
          <w:szCs w:val="24"/>
          <w:rtl/>
        </w:rPr>
        <w:t xml:space="preserve">20.02.2022 </w:t>
      </w:r>
      <w:r w:rsidRPr="00752B5D">
        <w:rPr>
          <w:rFonts w:ascii="David" w:hAnsi="David" w:cs="David"/>
          <w:sz w:val="24"/>
          <w:szCs w:val="24"/>
          <w:rtl/>
        </w:rPr>
        <w:t xml:space="preserve">בשעה 12:00. </w:t>
      </w:r>
      <w:r w:rsidRPr="00752B5D">
        <w:rPr>
          <w:rFonts w:ascii="David" w:hAnsi="David" w:cs="David"/>
          <w:b/>
          <w:bCs/>
          <w:sz w:val="28"/>
          <w:szCs w:val="28"/>
          <w:rtl/>
        </w:rPr>
        <w:t>שאלות שיתקבלו לאחר מועד זה לא ייענו, פניות טלפוניות לא תיענינה.</w:t>
      </w:r>
    </w:p>
    <w:p w14:paraId="67771A76" w14:textId="5BDA8306" w:rsidR="00CF368C" w:rsidRPr="00392D58" w:rsidRDefault="00CF368C" w:rsidP="00B05F16">
      <w:pPr>
        <w:pStyle w:val="a3"/>
        <w:spacing w:after="0" w:line="360" w:lineRule="auto"/>
        <w:ind w:left="0"/>
        <w:rPr>
          <w:rFonts w:ascii="David" w:hAnsi="David" w:cs="David"/>
          <w:sz w:val="24"/>
          <w:szCs w:val="24"/>
          <w:rtl/>
        </w:rPr>
      </w:pPr>
      <w:r w:rsidRPr="00752B5D">
        <w:rPr>
          <w:rFonts w:ascii="David" w:hAnsi="David" w:cs="David"/>
          <w:sz w:val="24"/>
          <w:szCs w:val="24"/>
          <w:rtl/>
        </w:rPr>
        <w:t>מובהר כי התשובות לשאלות מהוות חלק בלתי נפרד ממסמכי המכרז</w:t>
      </w:r>
      <w:r w:rsidR="007D082D" w:rsidRPr="00752B5D">
        <w:rPr>
          <w:rFonts w:ascii="David" w:hAnsi="David" w:cs="David"/>
          <w:sz w:val="24"/>
          <w:szCs w:val="24"/>
          <w:rtl/>
        </w:rPr>
        <w:t>, מחייבות את כלל המציעים ובמקרה של סתירה בינם לבין מסמכי המכרז, יגברו התשובות</w:t>
      </w:r>
      <w:r w:rsidR="007D082D" w:rsidRPr="00392D58">
        <w:rPr>
          <w:rFonts w:ascii="David" w:hAnsi="David" w:cs="David"/>
          <w:sz w:val="24"/>
          <w:szCs w:val="24"/>
          <w:rtl/>
        </w:rPr>
        <w:t>.</w:t>
      </w:r>
      <w:r w:rsidRPr="00392D58">
        <w:rPr>
          <w:rFonts w:ascii="David" w:hAnsi="David" w:cs="David"/>
          <w:sz w:val="24"/>
          <w:szCs w:val="24"/>
          <w:rtl/>
        </w:rPr>
        <w:t xml:space="preserve"> </w:t>
      </w:r>
    </w:p>
    <w:p w14:paraId="5F3F13CE" w14:textId="342F5B48" w:rsidR="007029C5" w:rsidRPr="00392D58" w:rsidRDefault="00FC33AC" w:rsidP="000D3615">
      <w:pPr>
        <w:pStyle w:val="a3"/>
        <w:spacing w:after="0" w:line="360" w:lineRule="auto"/>
        <w:ind w:left="0"/>
        <w:rPr>
          <w:rFonts w:ascii="David" w:hAnsi="David" w:cs="David"/>
          <w:b/>
          <w:bCs/>
          <w:sz w:val="24"/>
          <w:szCs w:val="24"/>
          <w:rtl/>
        </w:rPr>
      </w:pPr>
      <w:r w:rsidRPr="00392D58">
        <w:rPr>
          <w:rFonts w:ascii="David" w:hAnsi="David" w:cs="David"/>
          <w:b/>
          <w:bCs/>
          <w:sz w:val="24"/>
          <w:szCs w:val="24"/>
          <w:rtl/>
        </w:rPr>
        <w:t xml:space="preserve">מובהר כי </w:t>
      </w:r>
      <w:r w:rsidR="007029C5" w:rsidRPr="00392D58">
        <w:rPr>
          <w:rFonts w:ascii="David" w:hAnsi="David" w:cs="David"/>
          <w:b/>
          <w:bCs/>
          <w:sz w:val="24"/>
          <w:szCs w:val="24"/>
          <w:rtl/>
        </w:rPr>
        <w:t xml:space="preserve">כלל השאלות </w:t>
      </w:r>
      <w:r w:rsidR="00905AA7" w:rsidRPr="00392D58">
        <w:rPr>
          <w:rFonts w:ascii="David" w:hAnsi="David" w:cs="David"/>
          <w:b/>
          <w:bCs/>
          <w:sz w:val="24"/>
          <w:szCs w:val="24"/>
          <w:rtl/>
        </w:rPr>
        <w:t xml:space="preserve">והתשובות </w:t>
      </w:r>
      <w:r w:rsidR="007029C5" w:rsidRPr="00392D58">
        <w:rPr>
          <w:rFonts w:ascii="David" w:hAnsi="David" w:cs="David"/>
          <w:b/>
          <w:bCs/>
          <w:sz w:val="24"/>
          <w:szCs w:val="24"/>
          <w:rtl/>
        </w:rPr>
        <w:t>תתפרסמנה במלואן (ללא פרט</w:t>
      </w:r>
      <w:r w:rsidR="003D0B98" w:rsidRPr="00392D58">
        <w:rPr>
          <w:rFonts w:ascii="David" w:hAnsi="David" w:cs="David"/>
          <w:b/>
          <w:bCs/>
          <w:sz w:val="24"/>
          <w:szCs w:val="24"/>
          <w:rtl/>
        </w:rPr>
        <w:t>ים מזהים).</w:t>
      </w:r>
    </w:p>
    <w:p w14:paraId="17CDB3C9" w14:textId="544DCF11" w:rsidR="00F73A9C" w:rsidRPr="00392D58" w:rsidRDefault="00F73A9C" w:rsidP="000D3615">
      <w:pPr>
        <w:pStyle w:val="a3"/>
        <w:spacing w:after="0" w:line="360" w:lineRule="auto"/>
        <w:ind w:left="0"/>
        <w:rPr>
          <w:rFonts w:ascii="David" w:hAnsi="David" w:cs="David"/>
          <w:b/>
          <w:bCs/>
          <w:sz w:val="24"/>
          <w:szCs w:val="24"/>
          <w:rtl/>
        </w:rPr>
      </w:pPr>
      <w:bookmarkStart w:id="33" w:name="_Hlk94209172"/>
      <w:r w:rsidRPr="00392D58">
        <w:rPr>
          <w:rFonts w:ascii="David" w:hAnsi="David" w:cs="David"/>
          <w:b/>
          <w:bCs/>
          <w:sz w:val="24"/>
          <w:szCs w:val="24"/>
          <w:rtl/>
        </w:rPr>
        <w:t>מובהר כי מציע שלא יפנה לעורך המכרז כאמור, יהיה מנוע מלהעלות בעתיד כל טענה דרישה או תביעה בדבר אי בהירות, סתירות או אי התאמה במסמכי המכרז.</w:t>
      </w:r>
    </w:p>
    <w:bookmarkEnd w:id="33"/>
    <w:p w14:paraId="11E7B81B" w14:textId="1BC69CCC" w:rsidR="000816DD" w:rsidRPr="00392D58" w:rsidRDefault="000816DD" w:rsidP="000D3615">
      <w:pPr>
        <w:pStyle w:val="a3"/>
        <w:spacing w:after="0" w:line="360" w:lineRule="auto"/>
        <w:ind w:left="0"/>
        <w:jc w:val="both"/>
        <w:rPr>
          <w:rFonts w:ascii="David" w:hAnsi="David" w:cs="David"/>
          <w:sz w:val="24"/>
          <w:szCs w:val="24"/>
          <w:rtl/>
        </w:rPr>
      </w:pPr>
      <w:r w:rsidRPr="00392D58">
        <w:rPr>
          <w:rFonts w:ascii="David" w:hAnsi="David" w:cs="David"/>
          <w:sz w:val="24"/>
          <w:szCs w:val="24"/>
          <w:rtl/>
        </w:rPr>
        <w:lastRenderedPageBreak/>
        <w:t>בשאלות ההבהרה יש לציין</w:t>
      </w:r>
      <w:r w:rsidR="000F524C" w:rsidRPr="00392D58">
        <w:rPr>
          <w:rFonts w:ascii="David" w:hAnsi="David" w:cs="David"/>
          <w:sz w:val="24"/>
          <w:szCs w:val="24"/>
          <w:rtl/>
        </w:rPr>
        <w:t xml:space="preserve"> </w:t>
      </w:r>
      <w:r w:rsidRPr="00392D58">
        <w:rPr>
          <w:rFonts w:ascii="David" w:hAnsi="David" w:cs="David"/>
          <w:sz w:val="24"/>
          <w:szCs w:val="24"/>
          <w:rtl/>
        </w:rPr>
        <w:t>את הסעיף הספציפי אליו מתייחסת השאלה.</w:t>
      </w:r>
    </w:p>
    <w:p w14:paraId="018E975D" w14:textId="5EB2B629" w:rsidR="000816DD" w:rsidRPr="00392D58" w:rsidRDefault="000816DD" w:rsidP="000D3615">
      <w:pPr>
        <w:spacing w:after="0" w:line="360" w:lineRule="auto"/>
        <w:jc w:val="both"/>
        <w:rPr>
          <w:rFonts w:ascii="David" w:hAnsi="David" w:cs="David"/>
          <w:sz w:val="24"/>
          <w:szCs w:val="24"/>
          <w:rtl/>
        </w:rPr>
      </w:pPr>
      <w:r w:rsidRPr="00392D58">
        <w:rPr>
          <w:rFonts w:ascii="David" w:hAnsi="David" w:cs="David"/>
          <w:sz w:val="24"/>
          <w:szCs w:val="24"/>
          <w:rtl/>
        </w:rPr>
        <w:t>המשרד רשאי, בכל עת, קודם למועד האחרון להגשת המכרז, להכניס שינויים ותיקונים במסמכי המכרז, שיפורסמו בקובץ תשובות לשאלות ההבהרה. השינויים והתיקונים, כאמור, יהוו חלק בלתי נפרד מתנאי הקול הקורא.</w:t>
      </w:r>
    </w:p>
    <w:p w14:paraId="56517D10" w14:textId="625E3E62" w:rsidR="000816DD" w:rsidRPr="00392D58" w:rsidRDefault="000816DD" w:rsidP="000D3615">
      <w:pPr>
        <w:pStyle w:val="2"/>
        <w:numPr>
          <w:ilvl w:val="0"/>
          <w:numId w:val="0"/>
        </w:numPr>
        <w:rPr>
          <w:rFonts w:ascii="David" w:hAnsi="David" w:cs="David"/>
          <w:color w:val="auto"/>
          <w:sz w:val="32"/>
          <w:szCs w:val="32"/>
        </w:rPr>
      </w:pPr>
      <w:bookmarkStart w:id="34" w:name="_Toc91758034"/>
      <w:r w:rsidRPr="00392D58">
        <w:rPr>
          <w:rFonts w:ascii="David" w:hAnsi="David" w:cs="David"/>
          <w:color w:val="auto"/>
          <w:sz w:val="32"/>
          <w:szCs w:val="32"/>
          <w:rtl/>
        </w:rPr>
        <w:t>ריכוז מועדים רלוונטיים</w:t>
      </w:r>
      <w:bookmarkEnd w:id="34"/>
    </w:p>
    <w:tbl>
      <w:tblPr>
        <w:tblStyle w:val="aa"/>
        <w:tblpPr w:leftFromText="180" w:rightFromText="180" w:vertAnchor="text" w:tblpXSpec="center" w:tblpY="1"/>
        <w:tblOverlap w:val="never"/>
        <w:bidiVisual/>
        <w:tblW w:w="0" w:type="auto"/>
        <w:jc w:val="center"/>
        <w:tblLook w:val="04A0" w:firstRow="1" w:lastRow="0" w:firstColumn="1" w:lastColumn="0" w:noHBand="0" w:noVBand="1"/>
        <w:tblCaption w:val="מועדים רלוונטים"/>
      </w:tblPr>
      <w:tblGrid>
        <w:gridCol w:w="1662"/>
        <w:gridCol w:w="1112"/>
        <w:gridCol w:w="1036"/>
        <w:gridCol w:w="4450"/>
      </w:tblGrid>
      <w:tr w:rsidR="000816DD" w:rsidRPr="00392D58" w14:paraId="120281C7" w14:textId="77777777" w:rsidTr="000043A4">
        <w:trPr>
          <w:cnfStyle w:val="100000000000" w:firstRow="1" w:lastRow="0" w:firstColumn="0" w:lastColumn="0" w:oddVBand="0" w:evenVBand="0" w:oddHBand="0" w:evenHBand="0" w:firstRowFirstColumn="0" w:firstRowLastColumn="0" w:lastRowFirstColumn="0" w:lastRowLastColumn="0"/>
          <w:tblHeader/>
          <w:jc w:val="center"/>
        </w:trPr>
        <w:tc>
          <w:tcPr>
            <w:tcW w:w="1662" w:type="dxa"/>
          </w:tcPr>
          <w:p w14:paraId="649E93B1" w14:textId="77777777" w:rsidR="000816DD" w:rsidRPr="00392D58" w:rsidRDefault="000816DD" w:rsidP="000043A4">
            <w:pPr>
              <w:spacing w:line="360" w:lineRule="auto"/>
              <w:rPr>
                <w:rFonts w:ascii="David" w:hAnsi="David" w:cs="David"/>
                <w:b/>
                <w:bCs/>
                <w:rtl/>
              </w:rPr>
            </w:pPr>
            <w:r w:rsidRPr="00392D58">
              <w:rPr>
                <w:rFonts w:ascii="David" w:hAnsi="David" w:cs="David"/>
                <w:b/>
                <w:bCs/>
                <w:rtl/>
              </w:rPr>
              <w:t>נושא</w:t>
            </w:r>
          </w:p>
        </w:tc>
        <w:tc>
          <w:tcPr>
            <w:tcW w:w="1112" w:type="dxa"/>
          </w:tcPr>
          <w:p w14:paraId="3294D3E1" w14:textId="77777777" w:rsidR="000816DD" w:rsidRPr="00392D58" w:rsidRDefault="000816DD" w:rsidP="00D57622">
            <w:pPr>
              <w:spacing w:line="360" w:lineRule="auto"/>
              <w:jc w:val="both"/>
              <w:rPr>
                <w:rFonts w:ascii="David" w:hAnsi="David" w:cs="David"/>
                <w:b/>
                <w:bCs/>
                <w:rtl/>
              </w:rPr>
            </w:pPr>
            <w:r w:rsidRPr="00392D58">
              <w:rPr>
                <w:rFonts w:ascii="David" w:hAnsi="David" w:cs="David"/>
                <w:b/>
                <w:bCs/>
                <w:rtl/>
              </w:rPr>
              <w:t>תאריך</w:t>
            </w:r>
          </w:p>
        </w:tc>
        <w:tc>
          <w:tcPr>
            <w:tcW w:w="1036" w:type="dxa"/>
          </w:tcPr>
          <w:p w14:paraId="12912BC5" w14:textId="77777777" w:rsidR="000816DD" w:rsidRPr="00392D58" w:rsidRDefault="000816DD" w:rsidP="00D57622">
            <w:pPr>
              <w:spacing w:line="360" w:lineRule="auto"/>
              <w:jc w:val="both"/>
              <w:rPr>
                <w:rFonts w:ascii="David" w:hAnsi="David" w:cs="David"/>
                <w:b/>
                <w:bCs/>
                <w:rtl/>
              </w:rPr>
            </w:pPr>
            <w:r w:rsidRPr="00392D58">
              <w:rPr>
                <w:rFonts w:ascii="David" w:hAnsi="David" w:cs="David"/>
                <w:b/>
                <w:bCs/>
                <w:rtl/>
              </w:rPr>
              <w:t>שעה</w:t>
            </w:r>
          </w:p>
        </w:tc>
        <w:tc>
          <w:tcPr>
            <w:tcW w:w="4450" w:type="dxa"/>
          </w:tcPr>
          <w:p w14:paraId="6648CD8D" w14:textId="77777777" w:rsidR="000816DD" w:rsidRPr="00392D58" w:rsidRDefault="000816DD" w:rsidP="000043A4">
            <w:pPr>
              <w:spacing w:line="360" w:lineRule="auto"/>
              <w:rPr>
                <w:rFonts w:ascii="David" w:hAnsi="David" w:cs="David"/>
                <w:b/>
                <w:bCs/>
                <w:rtl/>
              </w:rPr>
            </w:pPr>
            <w:r w:rsidRPr="00392D58">
              <w:rPr>
                <w:rFonts w:ascii="David" w:hAnsi="David" w:cs="David"/>
                <w:b/>
                <w:bCs/>
                <w:rtl/>
              </w:rPr>
              <w:t>הערות</w:t>
            </w:r>
          </w:p>
        </w:tc>
      </w:tr>
      <w:tr w:rsidR="000816DD" w:rsidRPr="00392D58" w14:paraId="7482BA12" w14:textId="77777777" w:rsidTr="000043A4">
        <w:trPr>
          <w:trHeight w:val="773"/>
          <w:jc w:val="center"/>
        </w:trPr>
        <w:tc>
          <w:tcPr>
            <w:tcW w:w="1662" w:type="dxa"/>
          </w:tcPr>
          <w:p w14:paraId="053963D2" w14:textId="77777777" w:rsidR="000816DD" w:rsidRPr="00392D58" w:rsidRDefault="000816DD" w:rsidP="000043A4">
            <w:pPr>
              <w:spacing w:line="360" w:lineRule="auto"/>
              <w:rPr>
                <w:rFonts w:ascii="David" w:hAnsi="David" w:cs="David"/>
                <w:rtl/>
              </w:rPr>
            </w:pPr>
            <w:r w:rsidRPr="00392D58">
              <w:rPr>
                <w:rFonts w:ascii="David" w:hAnsi="David" w:cs="David"/>
                <w:rtl/>
              </w:rPr>
              <w:t>מועד פרסום קול קורא</w:t>
            </w:r>
          </w:p>
        </w:tc>
        <w:tc>
          <w:tcPr>
            <w:tcW w:w="1112" w:type="dxa"/>
          </w:tcPr>
          <w:p w14:paraId="05B72F6E" w14:textId="6127AB29" w:rsidR="000816DD" w:rsidRPr="00392D58" w:rsidRDefault="00752B5D" w:rsidP="00233BA1">
            <w:pPr>
              <w:spacing w:line="360" w:lineRule="auto"/>
              <w:jc w:val="both"/>
              <w:rPr>
                <w:rFonts w:ascii="David" w:hAnsi="David" w:cs="David"/>
                <w:rtl/>
              </w:rPr>
            </w:pPr>
            <w:r>
              <w:rPr>
                <w:rFonts w:ascii="David" w:hAnsi="David" w:cs="David" w:hint="cs"/>
                <w:rtl/>
              </w:rPr>
              <w:t>01.02.2022</w:t>
            </w:r>
          </w:p>
        </w:tc>
        <w:tc>
          <w:tcPr>
            <w:tcW w:w="1036" w:type="dxa"/>
          </w:tcPr>
          <w:p w14:paraId="5FA35504" w14:textId="77777777" w:rsidR="000816DD" w:rsidRPr="00392D58" w:rsidRDefault="000816DD" w:rsidP="00D57622">
            <w:pPr>
              <w:spacing w:line="360" w:lineRule="auto"/>
              <w:jc w:val="both"/>
              <w:rPr>
                <w:rFonts w:ascii="David" w:hAnsi="David" w:cs="David"/>
                <w:rtl/>
              </w:rPr>
            </w:pPr>
          </w:p>
        </w:tc>
        <w:tc>
          <w:tcPr>
            <w:tcW w:w="4450" w:type="dxa"/>
          </w:tcPr>
          <w:p w14:paraId="1801744A" w14:textId="77777777" w:rsidR="000816DD" w:rsidRPr="00392D58" w:rsidRDefault="000816DD" w:rsidP="000043A4">
            <w:pPr>
              <w:spacing w:line="360" w:lineRule="auto"/>
              <w:rPr>
                <w:rFonts w:ascii="David" w:hAnsi="David" w:cs="David"/>
                <w:rtl/>
              </w:rPr>
            </w:pPr>
            <w:r w:rsidRPr="00392D58">
              <w:rPr>
                <w:rFonts w:ascii="David" w:hAnsi="David" w:cs="David"/>
                <w:rtl/>
              </w:rPr>
              <w:t>עיתון בשפה העברית</w:t>
            </w:r>
          </w:p>
          <w:p w14:paraId="0AD6FBB3" w14:textId="467CD1B0" w:rsidR="000816DD" w:rsidRPr="00392D58" w:rsidRDefault="000816DD" w:rsidP="000043A4">
            <w:pPr>
              <w:spacing w:line="360" w:lineRule="auto"/>
              <w:rPr>
                <w:rFonts w:ascii="David" w:hAnsi="David" w:cs="David"/>
                <w:rtl/>
              </w:rPr>
            </w:pPr>
            <w:r w:rsidRPr="00392D58">
              <w:rPr>
                <w:rFonts w:ascii="David" w:hAnsi="David" w:cs="David"/>
                <w:rtl/>
              </w:rPr>
              <w:t xml:space="preserve">עיתון בשפה הערבית </w:t>
            </w:r>
          </w:p>
        </w:tc>
      </w:tr>
      <w:tr w:rsidR="000816DD" w:rsidRPr="00392D58" w14:paraId="1A00FAEE" w14:textId="77777777" w:rsidTr="000043A4">
        <w:trPr>
          <w:jc w:val="center"/>
        </w:trPr>
        <w:tc>
          <w:tcPr>
            <w:tcW w:w="1662" w:type="dxa"/>
          </w:tcPr>
          <w:p w14:paraId="56293FA5" w14:textId="77777777" w:rsidR="000816DD" w:rsidRPr="00392D58" w:rsidRDefault="000816DD" w:rsidP="000043A4">
            <w:pPr>
              <w:spacing w:line="360" w:lineRule="auto"/>
              <w:rPr>
                <w:rFonts w:ascii="David" w:hAnsi="David" w:cs="David"/>
                <w:rtl/>
              </w:rPr>
            </w:pPr>
            <w:r w:rsidRPr="00392D58">
              <w:rPr>
                <w:rFonts w:ascii="David" w:hAnsi="David" w:cs="David"/>
                <w:rtl/>
              </w:rPr>
              <w:t>מועד אחרון להגשת הצעות</w:t>
            </w:r>
          </w:p>
        </w:tc>
        <w:tc>
          <w:tcPr>
            <w:tcW w:w="1112" w:type="dxa"/>
          </w:tcPr>
          <w:p w14:paraId="077B8791" w14:textId="63F0DC8D" w:rsidR="000816DD" w:rsidRPr="00392D58" w:rsidRDefault="00A942AA" w:rsidP="00962760">
            <w:pPr>
              <w:spacing w:line="360" w:lineRule="auto"/>
              <w:jc w:val="both"/>
              <w:rPr>
                <w:rFonts w:ascii="David" w:hAnsi="David" w:cs="David"/>
                <w:rtl/>
              </w:rPr>
            </w:pPr>
            <w:r w:rsidRPr="00392D58">
              <w:rPr>
                <w:rFonts w:ascii="David" w:hAnsi="David" w:cs="David"/>
                <w:rtl/>
              </w:rPr>
              <w:t>31.03.2022</w:t>
            </w:r>
          </w:p>
        </w:tc>
        <w:tc>
          <w:tcPr>
            <w:tcW w:w="1036" w:type="dxa"/>
          </w:tcPr>
          <w:p w14:paraId="290C8B5C" w14:textId="77777777" w:rsidR="000816DD" w:rsidRPr="00392D58" w:rsidRDefault="000816DD" w:rsidP="00D57622">
            <w:pPr>
              <w:spacing w:line="360" w:lineRule="auto"/>
              <w:jc w:val="both"/>
              <w:rPr>
                <w:rFonts w:ascii="David" w:hAnsi="David" w:cs="David"/>
                <w:rtl/>
              </w:rPr>
            </w:pPr>
            <w:r w:rsidRPr="00392D58">
              <w:rPr>
                <w:rFonts w:ascii="David" w:hAnsi="David" w:cs="David"/>
                <w:rtl/>
              </w:rPr>
              <w:t>12:00</w:t>
            </w:r>
          </w:p>
        </w:tc>
        <w:tc>
          <w:tcPr>
            <w:tcW w:w="4450" w:type="dxa"/>
          </w:tcPr>
          <w:p w14:paraId="614B1F69" w14:textId="77777777" w:rsidR="000816DD" w:rsidRPr="00392D58" w:rsidRDefault="000816DD" w:rsidP="000043A4">
            <w:pPr>
              <w:spacing w:line="360" w:lineRule="auto"/>
              <w:rPr>
                <w:rFonts w:ascii="David" w:hAnsi="David" w:cs="David"/>
                <w:rtl/>
              </w:rPr>
            </w:pPr>
            <w:r w:rsidRPr="00392D58">
              <w:rPr>
                <w:rFonts w:ascii="David" w:hAnsi="David" w:cs="David"/>
                <w:rtl/>
              </w:rPr>
              <w:t>הצעות המחקר חייבות להגיע ל</w:t>
            </w:r>
            <w:r w:rsidR="00905AA7" w:rsidRPr="00392D58">
              <w:rPr>
                <w:rFonts w:ascii="David" w:hAnsi="David" w:cs="David"/>
                <w:rtl/>
              </w:rPr>
              <w:t xml:space="preserve">תיבת המכרזים עד </w:t>
            </w:r>
            <w:r w:rsidR="00A82218" w:rsidRPr="00392D58">
              <w:rPr>
                <w:rFonts w:ascii="David" w:hAnsi="David" w:cs="David"/>
                <w:rtl/>
              </w:rPr>
              <w:t>למועד והשעה הנקובים.</w:t>
            </w:r>
            <w:r w:rsidRPr="00392D58">
              <w:rPr>
                <w:rFonts w:ascii="David" w:hAnsi="David" w:cs="David"/>
                <w:rtl/>
              </w:rPr>
              <w:t xml:space="preserve"> הצעה אשר לא תגיע </w:t>
            </w:r>
            <w:r w:rsidR="00905AA7" w:rsidRPr="00392D58">
              <w:rPr>
                <w:rFonts w:ascii="David" w:hAnsi="David" w:cs="David"/>
                <w:rtl/>
              </w:rPr>
              <w:t xml:space="preserve">לתיבת המכרזים </w:t>
            </w:r>
            <w:r w:rsidRPr="00392D58">
              <w:rPr>
                <w:rFonts w:ascii="David" w:hAnsi="David" w:cs="David"/>
                <w:rtl/>
              </w:rPr>
              <w:t>עד מועד</w:t>
            </w:r>
            <w:r w:rsidR="000D3615" w:rsidRPr="00392D58">
              <w:rPr>
                <w:rFonts w:ascii="David" w:hAnsi="David" w:cs="David"/>
                <w:rtl/>
              </w:rPr>
              <w:t xml:space="preserve"> זה </w:t>
            </w:r>
            <w:r w:rsidRPr="00392D58">
              <w:rPr>
                <w:rFonts w:ascii="David" w:hAnsi="David" w:cs="David"/>
                <w:rtl/>
              </w:rPr>
              <w:t>לא תובא לדיון גם אם נשלחה בדואר רשום או</w:t>
            </w:r>
            <w:r w:rsidR="00905AA7" w:rsidRPr="00392D58">
              <w:rPr>
                <w:rFonts w:ascii="David" w:hAnsi="David" w:cs="David"/>
                <w:rtl/>
              </w:rPr>
              <w:t xml:space="preserve"> </w:t>
            </w:r>
            <w:r w:rsidRPr="00392D58">
              <w:rPr>
                <w:rFonts w:ascii="David" w:hAnsi="David" w:cs="David"/>
                <w:rtl/>
              </w:rPr>
              <w:t>בכל דרך אחרת</w:t>
            </w:r>
            <w:r w:rsidR="00905AA7" w:rsidRPr="00392D58">
              <w:rPr>
                <w:rFonts w:ascii="David" w:hAnsi="David" w:cs="David"/>
                <w:rtl/>
              </w:rPr>
              <w:t>.</w:t>
            </w:r>
          </w:p>
        </w:tc>
      </w:tr>
      <w:tr w:rsidR="000816DD" w:rsidRPr="00392D58" w14:paraId="23BA4AEC" w14:textId="77777777" w:rsidTr="000043A4">
        <w:trPr>
          <w:jc w:val="center"/>
        </w:trPr>
        <w:tc>
          <w:tcPr>
            <w:tcW w:w="1662" w:type="dxa"/>
          </w:tcPr>
          <w:p w14:paraId="32A732A3" w14:textId="77777777" w:rsidR="000816DD" w:rsidRPr="00392D58" w:rsidRDefault="000816DD" w:rsidP="000043A4">
            <w:pPr>
              <w:spacing w:line="360" w:lineRule="auto"/>
              <w:rPr>
                <w:rFonts w:ascii="David" w:hAnsi="David" w:cs="David"/>
                <w:rtl/>
              </w:rPr>
            </w:pPr>
            <w:r w:rsidRPr="00392D58">
              <w:rPr>
                <w:rFonts w:ascii="David" w:hAnsi="David" w:cs="David"/>
                <w:rtl/>
              </w:rPr>
              <w:t>מועד אחרון לשאלות / לבקשת הבהרות</w:t>
            </w:r>
          </w:p>
        </w:tc>
        <w:tc>
          <w:tcPr>
            <w:tcW w:w="1112" w:type="dxa"/>
          </w:tcPr>
          <w:p w14:paraId="534E5734" w14:textId="4E458A0B" w:rsidR="000816DD" w:rsidRPr="00392D58" w:rsidRDefault="00A942AA" w:rsidP="00D57622">
            <w:pPr>
              <w:spacing w:line="360" w:lineRule="auto"/>
              <w:jc w:val="both"/>
              <w:rPr>
                <w:rFonts w:ascii="David" w:hAnsi="David" w:cs="David"/>
                <w:rtl/>
              </w:rPr>
            </w:pPr>
            <w:r w:rsidRPr="00392D58">
              <w:rPr>
                <w:rFonts w:ascii="David" w:hAnsi="David" w:cs="David"/>
                <w:rtl/>
              </w:rPr>
              <w:t>20.02.2022</w:t>
            </w:r>
          </w:p>
        </w:tc>
        <w:tc>
          <w:tcPr>
            <w:tcW w:w="1036" w:type="dxa"/>
          </w:tcPr>
          <w:p w14:paraId="7F74445F" w14:textId="77777777" w:rsidR="000816DD" w:rsidRPr="00392D58" w:rsidRDefault="000816DD" w:rsidP="00D57622">
            <w:pPr>
              <w:spacing w:line="360" w:lineRule="auto"/>
              <w:jc w:val="both"/>
              <w:rPr>
                <w:rFonts w:ascii="David" w:hAnsi="David" w:cs="David"/>
                <w:rtl/>
              </w:rPr>
            </w:pPr>
            <w:r w:rsidRPr="00392D58">
              <w:rPr>
                <w:rFonts w:ascii="David" w:hAnsi="David" w:cs="David"/>
                <w:rtl/>
              </w:rPr>
              <w:t>12:00</w:t>
            </w:r>
          </w:p>
        </w:tc>
        <w:tc>
          <w:tcPr>
            <w:tcW w:w="4450" w:type="dxa"/>
          </w:tcPr>
          <w:p w14:paraId="2A6FF297" w14:textId="2E3A4A8F" w:rsidR="000816DD" w:rsidRPr="00392D58" w:rsidRDefault="000816DD" w:rsidP="000043A4">
            <w:pPr>
              <w:spacing w:line="360" w:lineRule="auto"/>
              <w:rPr>
                <w:rFonts w:ascii="David" w:hAnsi="David" w:cs="David"/>
                <w:rtl/>
              </w:rPr>
            </w:pPr>
            <w:r w:rsidRPr="00392D58">
              <w:rPr>
                <w:rFonts w:ascii="David" w:hAnsi="David" w:cs="David"/>
                <w:rtl/>
              </w:rPr>
              <w:t>חוקרים יוכלו לפנות</w:t>
            </w:r>
            <w:r w:rsidR="000F524C" w:rsidRPr="00392D58">
              <w:rPr>
                <w:rFonts w:ascii="David" w:hAnsi="David" w:cs="David"/>
                <w:rtl/>
              </w:rPr>
              <w:t xml:space="preserve"> </w:t>
            </w:r>
            <w:r w:rsidR="00A82218" w:rsidRPr="00392D58">
              <w:rPr>
                <w:rFonts w:ascii="David" w:hAnsi="David" w:cs="David"/>
                <w:rtl/>
              </w:rPr>
              <w:t>עד למועד והשעה הנקובים</w:t>
            </w:r>
            <w:r w:rsidR="000F524C" w:rsidRPr="00392D58">
              <w:rPr>
                <w:rFonts w:ascii="David" w:hAnsi="David" w:cs="David"/>
                <w:rtl/>
              </w:rPr>
              <w:t xml:space="preserve"> </w:t>
            </w:r>
            <w:r w:rsidRPr="00392D58">
              <w:rPr>
                <w:rFonts w:ascii="David" w:hAnsi="David" w:cs="David"/>
                <w:b/>
                <w:bCs/>
                <w:u w:val="single"/>
                <w:rtl/>
              </w:rPr>
              <w:t>בכתב בלבד</w:t>
            </w:r>
            <w:r w:rsidR="00A82218" w:rsidRPr="00392D58">
              <w:rPr>
                <w:rFonts w:ascii="David" w:hAnsi="David" w:cs="David"/>
                <w:rtl/>
              </w:rPr>
              <w:t xml:space="preserve"> </w:t>
            </w:r>
            <w:r w:rsidRPr="00392D58">
              <w:rPr>
                <w:rFonts w:ascii="David" w:hAnsi="David" w:cs="David"/>
                <w:rtl/>
              </w:rPr>
              <w:t xml:space="preserve">(בדוא"ל לכתובת: </w:t>
            </w:r>
            <w:hyperlink r:id="rId10" w:history="1">
              <w:r w:rsidR="0062401E" w:rsidRPr="00392D58">
                <w:rPr>
                  <w:rStyle w:val="Hyperlink"/>
                  <w:rFonts w:ascii="David" w:hAnsi="David" w:cs="David"/>
                </w:rPr>
                <w:t>revitalh@sviva.gov.il</w:t>
              </w:r>
              <w:r w:rsidR="0062401E" w:rsidRPr="00392D58">
                <w:rPr>
                  <w:rStyle w:val="Hyperlink"/>
                  <w:rFonts w:ascii="David" w:hAnsi="David" w:cs="David"/>
                  <w:rtl/>
                </w:rPr>
                <w:t>)</w:t>
              </w:r>
            </w:hyperlink>
            <w:r w:rsidR="000F524C" w:rsidRPr="00392D58">
              <w:rPr>
                <w:rFonts w:ascii="David" w:hAnsi="David" w:cs="David"/>
                <w:rtl/>
              </w:rPr>
              <w:t xml:space="preserve"> </w:t>
            </w:r>
            <w:r w:rsidRPr="00392D58">
              <w:rPr>
                <w:rFonts w:ascii="David" w:hAnsi="David" w:cs="David"/>
                <w:rtl/>
              </w:rPr>
              <w:t>ללשכת המדענית הראשית לשם קבלת הבהרות לקול קורא. בשאלות ההבהרה יש לציין</w:t>
            </w:r>
            <w:r w:rsidR="000F524C" w:rsidRPr="00392D58">
              <w:rPr>
                <w:rFonts w:ascii="David" w:hAnsi="David" w:cs="David"/>
                <w:rtl/>
              </w:rPr>
              <w:t xml:space="preserve"> </w:t>
            </w:r>
            <w:r w:rsidRPr="00392D58">
              <w:rPr>
                <w:rFonts w:ascii="David" w:hAnsi="David" w:cs="David"/>
                <w:rtl/>
              </w:rPr>
              <w:t>את הסעיף הספציפי אליו מתייחסת השאלה.</w:t>
            </w:r>
            <w:r w:rsidRPr="00392D58">
              <w:rPr>
                <w:rFonts w:ascii="David" w:hAnsi="David" w:cs="David"/>
                <w:rtl/>
              </w:rPr>
              <w:tab/>
            </w:r>
          </w:p>
        </w:tc>
      </w:tr>
      <w:tr w:rsidR="000816DD" w:rsidRPr="00392D58" w14:paraId="2C6FFDFB" w14:textId="77777777" w:rsidTr="000043A4">
        <w:trPr>
          <w:jc w:val="center"/>
        </w:trPr>
        <w:tc>
          <w:tcPr>
            <w:tcW w:w="1662" w:type="dxa"/>
          </w:tcPr>
          <w:p w14:paraId="3CD8FED3" w14:textId="77777777" w:rsidR="000816DD" w:rsidRPr="00392D58" w:rsidRDefault="000816DD" w:rsidP="000043A4">
            <w:pPr>
              <w:spacing w:line="360" w:lineRule="auto"/>
              <w:rPr>
                <w:rFonts w:ascii="David" w:hAnsi="David" w:cs="David"/>
                <w:rtl/>
              </w:rPr>
            </w:pPr>
            <w:r w:rsidRPr="00392D58">
              <w:rPr>
                <w:rFonts w:ascii="David" w:hAnsi="David" w:cs="David"/>
                <w:rtl/>
              </w:rPr>
              <w:t>מועד פרסום תשובות / הבהרות</w:t>
            </w:r>
          </w:p>
        </w:tc>
        <w:tc>
          <w:tcPr>
            <w:tcW w:w="1112" w:type="dxa"/>
          </w:tcPr>
          <w:p w14:paraId="6BB4BC3E" w14:textId="11CD0349" w:rsidR="000816DD" w:rsidRPr="00392D58" w:rsidRDefault="00A942AA" w:rsidP="00D57622">
            <w:pPr>
              <w:spacing w:line="360" w:lineRule="auto"/>
              <w:jc w:val="both"/>
              <w:rPr>
                <w:rFonts w:ascii="David" w:hAnsi="David" w:cs="David"/>
                <w:rtl/>
              </w:rPr>
            </w:pPr>
            <w:r w:rsidRPr="00392D58">
              <w:rPr>
                <w:rFonts w:ascii="David" w:hAnsi="David" w:cs="David"/>
                <w:rtl/>
              </w:rPr>
              <w:t>06.03.2022</w:t>
            </w:r>
          </w:p>
        </w:tc>
        <w:tc>
          <w:tcPr>
            <w:tcW w:w="1036" w:type="dxa"/>
          </w:tcPr>
          <w:p w14:paraId="0FA67D54" w14:textId="77777777" w:rsidR="000816DD" w:rsidRPr="00392D58" w:rsidRDefault="000816DD" w:rsidP="00D57622">
            <w:pPr>
              <w:spacing w:line="360" w:lineRule="auto"/>
              <w:jc w:val="both"/>
              <w:rPr>
                <w:rFonts w:ascii="David" w:hAnsi="David" w:cs="David"/>
                <w:rtl/>
              </w:rPr>
            </w:pPr>
          </w:p>
        </w:tc>
        <w:tc>
          <w:tcPr>
            <w:tcW w:w="4450" w:type="dxa"/>
          </w:tcPr>
          <w:p w14:paraId="362CE713" w14:textId="4CD8F669" w:rsidR="004C1F89" w:rsidRPr="007B2123" w:rsidRDefault="000816DD" w:rsidP="004C1F89">
            <w:pPr>
              <w:spacing w:line="360" w:lineRule="auto"/>
              <w:rPr>
                <w:rFonts w:ascii="David" w:hAnsi="David" w:cs="David"/>
                <w:rtl/>
              </w:rPr>
            </w:pPr>
            <w:r w:rsidRPr="00392D58">
              <w:rPr>
                <w:rFonts w:ascii="David" w:hAnsi="David" w:cs="David"/>
                <w:rtl/>
              </w:rPr>
              <w:t xml:space="preserve"> </w:t>
            </w:r>
            <w:r w:rsidR="004C1F89" w:rsidRPr="007B2123">
              <w:rPr>
                <w:rFonts w:ascii="David" w:hAnsi="David" w:cs="David"/>
                <w:rtl/>
              </w:rPr>
              <w:t xml:space="preserve"> התשובות או ההבהרות שיינתנו לשאלות יפורסמו באתר האינטרנט של המשרד להגנת הסביבה בהתאם לתאריך הנקוב. </w:t>
            </w:r>
          </w:p>
          <w:p w14:paraId="0122BB16" w14:textId="1BA2BAA0" w:rsidR="000816DD" w:rsidRPr="00392D58" w:rsidRDefault="004C1F89" w:rsidP="004C1F89">
            <w:pPr>
              <w:spacing w:line="360" w:lineRule="auto"/>
              <w:rPr>
                <w:rFonts w:ascii="David" w:hAnsi="David" w:cs="David"/>
                <w:rtl/>
              </w:rPr>
            </w:pPr>
            <w:r w:rsidRPr="007B2123">
              <w:rPr>
                <w:rFonts w:ascii="David" w:hAnsi="David" w:cs="David"/>
                <w:rtl/>
              </w:rPr>
              <w:t xml:space="preserve">באחריות המציעים לעקוב אחר התשובות באתר האינטרנט של </w:t>
            </w:r>
            <w:r>
              <w:rPr>
                <w:rFonts w:ascii="David" w:hAnsi="David" w:cs="David" w:hint="cs"/>
                <w:rtl/>
              </w:rPr>
              <w:t xml:space="preserve">המשרד </w:t>
            </w:r>
            <w:r w:rsidRPr="007B2123">
              <w:rPr>
                <w:rFonts w:ascii="David" w:hAnsi="David" w:cs="David"/>
                <w:rtl/>
              </w:rPr>
              <w:t>תחת הנושא מחקר ופיתוח .</w:t>
            </w:r>
          </w:p>
        </w:tc>
      </w:tr>
    </w:tbl>
    <w:p w14:paraId="4A0EE368" w14:textId="29E6F070" w:rsidR="000308A3" w:rsidRPr="00392D58" w:rsidRDefault="004C1F89" w:rsidP="000D3615">
      <w:pPr>
        <w:pStyle w:val="2"/>
        <w:numPr>
          <w:ilvl w:val="0"/>
          <w:numId w:val="0"/>
        </w:numPr>
        <w:rPr>
          <w:rFonts w:ascii="David" w:hAnsi="David" w:cs="David"/>
          <w:sz w:val="28"/>
          <w:szCs w:val="28"/>
          <w:rtl/>
        </w:rPr>
      </w:pPr>
      <w:bookmarkStart w:id="35" w:name="_Toc90374302"/>
      <w:r>
        <w:rPr>
          <w:rFonts w:ascii="David" w:hAnsi="David" w:cs="David" w:hint="cs"/>
          <w:sz w:val="28"/>
          <w:szCs w:val="28"/>
          <w:rtl/>
        </w:rPr>
        <w:t xml:space="preserve"> </w:t>
      </w:r>
    </w:p>
    <w:p w14:paraId="5F6F487F" w14:textId="77777777" w:rsidR="005C2E3F" w:rsidRPr="00392D58" w:rsidRDefault="000D3615" w:rsidP="00022BEB">
      <w:pPr>
        <w:pStyle w:val="2"/>
        <w:pageBreakBefore/>
        <w:numPr>
          <w:ilvl w:val="0"/>
          <w:numId w:val="0"/>
        </w:numPr>
        <w:spacing w:line="720" w:lineRule="auto"/>
        <w:rPr>
          <w:rFonts w:ascii="David" w:hAnsi="David" w:cs="David"/>
          <w:sz w:val="28"/>
          <w:szCs w:val="28"/>
        </w:rPr>
      </w:pPr>
      <w:bookmarkStart w:id="36" w:name="_Toc91758035"/>
      <w:r w:rsidRPr="00392D58">
        <w:rPr>
          <w:rFonts w:ascii="David" w:hAnsi="David" w:cs="David"/>
          <w:sz w:val="28"/>
          <w:szCs w:val="28"/>
          <w:rtl/>
        </w:rPr>
        <w:lastRenderedPageBreak/>
        <w:t xml:space="preserve">סעיף 11: </w:t>
      </w:r>
      <w:r w:rsidR="000816DD" w:rsidRPr="00392D58">
        <w:rPr>
          <w:rFonts w:ascii="David" w:hAnsi="David" w:cs="David"/>
          <w:sz w:val="28"/>
          <w:szCs w:val="28"/>
          <w:rtl/>
        </w:rPr>
        <w:t>רשימת נספחים</w:t>
      </w:r>
      <w:bookmarkEnd w:id="35"/>
      <w:bookmarkEnd w:id="36"/>
    </w:p>
    <w:p w14:paraId="4B3D0BF6" w14:textId="62D58A47" w:rsidR="00392C3C" w:rsidRPr="00392D58" w:rsidRDefault="00392C3C" w:rsidP="00392C3C">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א' </w:t>
      </w:r>
      <w:r w:rsidR="000043A4" w:rsidRPr="00392D58">
        <w:rPr>
          <w:rFonts w:ascii="David" w:hAnsi="David" w:cs="David"/>
          <w:sz w:val="24"/>
          <w:szCs w:val="24"/>
          <w:rtl/>
        </w:rPr>
        <w:t>–</w:t>
      </w:r>
      <w:r w:rsidRPr="00392D58">
        <w:rPr>
          <w:rFonts w:ascii="David" w:hAnsi="David" w:cs="David"/>
          <w:sz w:val="24"/>
          <w:szCs w:val="24"/>
          <w:rtl/>
        </w:rPr>
        <w:t xml:space="preserve"> טופס הצעה</w:t>
      </w:r>
    </w:p>
    <w:p w14:paraId="0000BA08" w14:textId="2A810514" w:rsidR="00392C3C" w:rsidRPr="00392D58" w:rsidRDefault="00392C3C" w:rsidP="00B53DCC">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w:t>
      </w:r>
      <w:r w:rsidR="00B53DCC" w:rsidRPr="00392D58">
        <w:rPr>
          <w:rFonts w:ascii="David" w:hAnsi="David" w:cs="David"/>
          <w:sz w:val="24"/>
          <w:szCs w:val="24"/>
          <w:rtl/>
        </w:rPr>
        <w:t>ב</w:t>
      </w:r>
      <w:r w:rsidRPr="00392D58">
        <w:rPr>
          <w:rFonts w:ascii="David" w:hAnsi="David" w:cs="David"/>
          <w:sz w:val="24"/>
          <w:szCs w:val="24"/>
          <w:rtl/>
        </w:rPr>
        <w:t xml:space="preserve"> </w:t>
      </w:r>
      <w:r w:rsidR="000043A4" w:rsidRPr="00392D58">
        <w:rPr>
          <w:rFonts w:ascii="David" w:hAnsi="David" w:cs="David"/>
          <w:sz w:val="24"/>
          <w:szCs w:val="24"/>
          <w:rtl/>
        </w:rPr>
        <w:t>–</w:t>
      </w:r>
      <w:r w:rsidRPr="00392D58">
        <w:rPr>
          <w:rFonts w:ascii="David" w:hAnsi="David" w:cs="David"/>
          <w:sz w:val="24"/>
          <w:szCs w:val="24"/>
          <w:rtl/>
        </w:rPr>
        <w:t xml:space="preserve"> נוסח הסכם התקשרות</w:t>
      </w:r>
    </w:p>
    <w:p w14:paraId="36ED7A55" w14:textId="77777777" w:rsidR="00B53DCC" w:rsidRPr="00392D58" w:rsidRDefault="00B53DCC" w:rsidP="00B53DCC">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ג' – </w:t>
      </w:r>
      <w:bookmarkStart w:id="37" w:name="_Hlk94209633"/>
      <w:r w:rsidRPr="00392D58">
        <w:rPr>
          <w:rFonts w:ascii="David" w:hAnsi="David" w:cs="David"/>
          <w:sz w:val="24"/>
          <w:szCs w:val="24"/>
          <w:rtl/>
        </w:rPr>
        <w:t>תצהיר בדבר התחייבות מציעים במכרז (הצהרה כללית)</w:t>
      </w:r>
      <w:bookmarkEnd w:id="37"/>
    </w:p>
    <w:p w14:paraId="4F7AD5E9" w14:textId="23AACF22" w:rsidR="00392C3C" w:rsidRPr="00392D58" w:rsidRDefault="00392C3C" w:rsidP="00392C3C">
      <w:pPr>
        <w:pStyle w:val="a3"/>
        <w:spacing w:line="360" w:lineRule="auto"/>
        <w:ind w:left="360"/>
        <w:rPr>
          <w:rFonts w:ascii="David" w:hAnsi="David" w:cs="David"/>
          <w:sz w:val="24"/>
          <w:szCs w:val="24"/>
          <w:rtl/>
        </w:rPr>
      </w:pPr>
      <w:bookmarkStart w:id="38" w:name="_Hlk94209696"/>
      <w:r w:rsidRPr="00392D58">
        <w:rPr>
          <w:rFonts w:ascii="David" w:hAnsi="David" w:cs="David"/>
          <w:sz w:val="24"/>
          <w:szCs w:val="24"/>
          <w:rtl/>
        </w:rPr>
        <w:t>נספח ד'</w:t>
      </w:r>
      <w:r w:rsidR="00B53DCC" w:rsidRPr="00392D58">
        <w:rPr>
          <w:rFonts w:ascii="David" w:hAnsi="David" w:cs="David"/>
          <w:sz w:val="24"/>
          <w:szCs w:val="24"/>
          <w:rtl/>
        </w:rPr>
        <w:t xml:space="preserve"> (1)</w:t>
      </w:r>
      <w:r w:rsidRPr="00392D58">
        <w:rPr>
          <w:rFonts w:ascii="David" w:hAnsi="David" w:cs="David"/>
          <w:sz w:val="24"/>
          <w:szCs w:val="24"/>
          <w:rtl/>
        </w:rPr>
        <w:t xml:space="preserve"> </w:t>
      </w:r>
      <w:r w:rsidR="000043A4" w:rsidRPr="00392D58">
        <w:rPr>
          <w:rFonts w:ascii="David" w:hAnsi="David" w:cs="David"/>
          <w:sz w:val="24"/>
          <w:szCs w:val="24"/>
          <w:rtl/>
        </w:rPr>
        <w:t>–</w:t>
      </w:r>
      <w:r w:rsidRPr="00392D58">
        <w:rPr>
          <w:rFonts w:ascii="David" w:hAnsi="David" w:cs="David"/>
          <w:sz w:val="24"/>
          <w:szCs w:val="24"/>
          <w:rtl/>
        </w:rPr>
        <w:t xml:space="preserve"> התחייבות ותצהיר מציע</w:t>
      </w:r>
      <w:r w:rsidR="00B53DCC" w:rsidRPr="00392D58">
        <w:rPr>
          <w:rFonts w:ascii="David" w:hAnsi="David" w:cs="David"/>
          <w:sz w:val="24"/>
          <w:szCs w:val="24"/>
          <w:rtl/>
        </w:rPr>
        <w:t xml:space="preserve"> (מוסד להשכלה גבוהה)</w:t>
      </w:r>
    </w:p>
    <w:p w14:paraId="366D3AC4" w14:textId="77777777" w:rsidR="00B53DCC" w:rsidRPr="00392D58" w:rsidRDefault="00B53DCC" w:rsidP="00392C3C">
      <w:pPr>
        <w:pStyle w:val="a3"/>
        <w:spacing w:line="360" w:lineRule="auto"/>
        <w:ind w:left="360"/>
        <w:rPr>
          <w:rFonts w:ascii="David" w:hAnsi="David" w:cs="David"/>
          <w:sz w:val="24"/>
          <w:szCs w:val="24"/>
          <w:rtl/>
        </w:rPr>
      </w:pPr>
      <w:r w:rsidRPr="00392D58">
        <w:rPr>
          <w:rFonts w:ascii="David" w:hAnsi="David" w:cs="David"/>
          <w:sz w:val="24"/>
          <w:szCs w:val="24"/>
          <w:rtl/>
        </w:rPr>
        <w:t>נספח ד' (2) – התחייבות ותצהיר מציע ( למציע שאינו מוסד להשכלה גבוהה)</w:t>
      </w:r>
    </w:p>
    <w:p w14:paraId="177432FE" w14:textId="21A0BD98" w:rsidR="00392C3C" w:rsidRPr="00392D58" w:rsidRDefault="00392C3C" w:rsidP="00624CCA">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w:t>
      </w:r>
      <w:r w:rsidR="00624CCA" w:rsidRPr="00392D58">
        <w:rPr>
          <w:rFonts w:ascii="David" w:hAnsi="David" w:cs="David"/>
          <w:sz w:val="24"/>
          <w:szCs w:val="24"/>
          <w:rtl/>
        </w:rPr>
        <w:t>ה</w:t>
      </w:r>
      <w:r w:rsidRPr="00392D58">
        <w:rPr>
          <w:rFonts w:ascii="David" w:hAnsi="David" w:cs="David"/>
          <w:sz w:val="24"/>
          <w:szCs w:val="24"/>
          <w:rtl/>
        </w:rPr>
        <w:t xml:space="preserve">' </w:t>
      </w:r>
      <w:r w:rsidR="000043A4" w:rsidRPr="00392D58">
        <w:rPr>
          <w:rFonts w:ascii="David" w:hAnsi="David" w:cs="David"/>
          <w:sz w:val="24"/>
          <w:szCs w:val="24"/>
          <w:rtl/>
        </w:rPr>
        <w:t>–</w:t>
      </w:r>
      <w:r w:rsidRPr="00392D58">
        <w:rPr>
          <w:rFonts w:ascii="David" w:hAnsi="David" w:cs="David"/>
          <w:sz w:val="24"/>
          <w:szCs w:val="24"/>
          <w:rtl/>
        </w:rPr>
        <w:t xml:space="preserve"> תצהיר בדבר אי העסקת עובדים זרים והתחייבות בדבר עמידה בחוקי עבודה</w:t>
      </w:r>
    </w:p>
    <w:p w14:paraId="0974D09D" w14:textId="55288431" w:rsidR="00624CCA" w:rsidRPr="00392D58" w:rsidRDefault="00392C3C" w:rsidP="000308A3">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w:t>
      </w:r>
      <w:r w:rsidR="000308A3" w:rsidRPr="00392D58">
        <w:rPr>
          <w:rFonts w:ascii="David" w:hAnsi="David" w:cs="David"/>
          <w:sz w:val="24"/>
          <w:szCs w:val="24"/>
          <w:rtl/>
        </w:rPr>
        <w:t xml:space="preserve">ו' </w:t>
      </w:r>
      <w:r w:rsidR="000043A4" w:rsidRPr="00392D58">
        <w:rPr>
          <w:rFonts w:ascii="David" w:hAnsi="David" w:cs="David"/>
          <w:sz w:val="24"/>
          <w:szCs w:val="24"/>
          <w:rtl/>
        </w:rPr>
        <w:t>–</w:t>
      </w:r>
      <w:r w:rsidRPr="00392D58">
        <w:rPr>
          <w:rFonts w:ascii="David" w:hAnsi="David" w:cs="David"/>
          <w:sz w:val="24"/>
          <w:szCs w:val="24"/>
          <w:rtl/>
        </w:rPr>
        <w:t xml:space="preserve"> </w:t>
      </w:r>
      <w:r w:rsidR="00624CCA" w:rsidRPr="00392D58">
        <w:rPr>
          <w:rFonts w:ascii="David" w:hAnsi="David" w:cs="David"/>
          <w:sz w:val="24"/>
          <w:szCs w:val="24"/>
          <w:rtl/>
        </w:rPr>
        <w:t xml:space="preserve">תצהיר בדבר העסקת עובדים עם מוגבלות לפי חוק שוויון זכויות לאנשים עם מוגבלות </w:t>
      </w:r>
    </w:p>
    <w:p w14:paraId="6173B9BA" w14:textId="6EBC5641" w:rsidR="00392C3C" w:rsidRPr="00392D58" w:rsidRDefault="00392C3C" w:rsidP="000308A3">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w:t>
      </w:r>
      <w:r w:rsidR="000308A3" w:rsidRPr="00392D58">
        <w:rPr>
          <w:rFonts w:ascii="David" w:hAnsi="David" w:cs="David"/>
          <w:sz w:val="24"/>
          <w:szCs w:val="24"/>
          <w:rtl/>
        </w:rPr>
        <w:t xml:space="preserve">ז' </w:t>
      </w:r>
      <w:r w:rsidR="000043A4" w:rsidRPr="00392D58">
        <w:rPr>
          <w:rFonts w:ascii="David" w:hAnsi="David" w:cs="David"/>
          <w:sz w:val="24"/>
          <w:szCs w:val="24"/>
          <w:rtl/>
        </w:rPr>
        <w:t>–</w:t>
      </w:r>
      <w:r w:rsidR="000F524C" w:rsidRPr="00392D58">
        <w:rPr>
          <w:rFonts w:ascii="David" w:hAnsi="David" w:cs="David"/>
          <w:sz w:val="24"/>
          <w:szCs w:val="24"/>
          <w:rtl/>
        </w:rPr>
        <w:t xml:space="preserve"> </w:t>
      </w:r>
      <w:r w:rsidR="00624CCA" w:rsidRPr="00392D58">
        <w:rPr>
          <w:rFonts w:ascii="David" w:hAnsi="David" w:cs="David"/>
          <w:sz w:val="24"/>
          <w:szCs w:val="24"/>
          <w:rtl/>
        </w:rPr>
        <w:t>התחייבות שותפים לשיתוף פעולה</w:t>
      </w:r>
      <w:r w:rsidR="00A01FF1">
        <w:rPr>
          <w:rFonts w:ascii="David" w:hAnsi="David" w:cs="David" w:hint="cs"/>
          <w:sz w:val="24"/>
          <w:szCs w:val="24"/>
          <w:rtl/>
        </w:rPr>
        <w:t xml:space="preserve"> (נוסח בעברית, נוסח באנגלית)</w:t>
      </w:r>
    </w:p>
    <w:p w14:paraId="2FA8F23B" w14:textId="6D572CAF" w:rsidR="00624CCA" w:rsidRPr="00392D58" w:rsidRDefault="00624CCA" w:rsidP="000308A3">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w:t>
      </w:r>
      <w:r w:rsidR="000308A3" w:rsidRPr="00392D58">
        <w:rPr>
          <w:rFonts w:ascii="David" w:hAnsi="David" w:cs="David"/>
          <w:sz w:val="24"/>
          <w:szCs w:val="24"/>
          <w:rtl/>
        </w:rPr>
        <w:t xml:space="preserve">ח' </w:t>
      </w:r>
      <w:r w:rsidRPr="00392D58">
        <w:rPr>
          <w:rFonts w:ascii="David" w:hAnsi="David" w:cs="David"/>
          <w:sz w:val="24"/>
          <w:szCs w:val="24"/>
          <w:rtl/>
        </w:rPr>
        <w:t>– נוסח כתב ערבות ביצוע</w:t>
      </w:r>
    </w:p>
    <w:p w14:paraId="7F619D38" w14:textId="5581CF7E" w:rsidR="00392C3C" w:rsidRPr="00392D58" w:rsidRDefault="00392C3C" w:rsidP="000308A3">
      <w:pPr>
        <w:pStyle w:val="a3"/>
        <w:spacing w:line="360" w:lineRule="auto"/>
        <w:ind w:left="360"/>
        <w:rPr>
          <w:rFonts w:ascii="David" w:hAnsi="David" w:cs="David"/>
          <w:sz w:val="24"/>
          <w:szCs w:val="24"/>
          <w:rtl/>
        </w:rPr>
      </w:pPr>
      <w:r w:rsidRPr="00392D58">
        <w:rPr>
          <w:rFonts w:ascii="David" w:hAnsi="David" w:cs="David"/>
          <w:sz w:val="24"/>
          <w:szCs w:val="24"/>
          <w:rtl/>
        </w:rPr>
        <w:t xml:space="preserve">נספח </w:t>
      </w:r>
      <w:r w:rsidR="000308A3" w:rsidRPr="00392D58">
        <w:rPr>
          <w:rFonts w:ascii="David" w:hAnsi="David" w:cs="David"/>
          <w:sz w:val="24"/>
          <w:szCs w:val="24"/>
          <w:rtl/>
        </w:rPr>
        <w:t xml:space="preserve">ט' </w:t>
      </w:r>
      <w:r w:rsidRPr="00392D58">
        <w:rPr>
          <w:rFonts w:ascii="David" w:hAnsi="David" w:cs="David"/>
          <w:sz w:val="24"/>
          <w:szCs w:val="24"/>
          <w:rtl/>
        </w:rPr>
        <w:t xml:space="preserve">– </w:t>
      </w:r>
      <w:r w:rsidR="00624CCA" w:rsidRPr="00392D58">
        <w:rPr>
          <w:rFonts w:ascii="David" w:hAnsi="David" w:cs="David"/>
          <w:sz w:val="24"/>
          <w:szCs w:val="24"/>
          <w:rtl/>
        </w:rPr>
        <w:t>נוסח הוראת קיזוז (לביצוע)</w:t>
      </w:r>
      <w:r w:rsidR="000F524C" w:rsidRPr="00392D58">
        <w:rPr>
          <w:rFonts w:ascii="David" w:hAnsi="David" w:cs="David"/>
          <w:sz w:val="24"/>
          <w:szCs w:val="24"/>
          <w:rtl/>
        </w:rPr>
        <w:t xml:space="preserve"> </w:t>
      </w:r>
    </w:p>
    <w:p w14:paraId="5ED95ABD" w14:textId="4BC45F52" w:rsidR="00624CCA" w:rsidRPr="00392D58" w:rsidRDefault="001330D8" w:rsidP="000308A3">
      <w:pPr>
        <w:pStyle w:val="a3"/>
        <w:spacing w:line="360" w:lineRule="auto"/>
        <w:ind w:left="360"/>
        <w:rPr>
          <w:rFonts w:ascii="David" w:hAnsi="David" w:cs="David"/>
          <w:sz w:val="24"/>
          <w:szCs w:val="24"/>
          <w:rtl/>
        </w:rPr>
      </w:pPr>
      <w:r w:rsidRPr="00392D58">
        <w:rPr>
          <w:rFonts w:ascii="David" w:hAnsi="David" w:cs="David"/>
          <w:sz w:val="24"/>
          <w:szCs w:val="24"/>
          <w:rtl/>
        </w:rPr>
        <w:t>נ</w:t>
      </w:r>
      <w:r w:rsidR="00392C3C" w:rsidRPr="00392D58">
        <w:rPr>
          <w:rFonts w:ascii="David" w:hAnsi="David" w:cs="David"/>
          <w:sz w:val="24"/>
          <w:szCs w:val="24"/>
          <w:rtl/>
        </w:rPr>
        <w:t xml:space="preserve">ספח </w:t>
      </w:r>
      <w:r w:rsidR="000308A3" w:rsidRPr="00392D58">
        <w:rPr>
          <w:rFonts w:ascii="David" w:hAnsi="David" w:cs="David"/>
          <w:sz w:val="24"/>
          <w:szCs w:val="24"/>
          <w:rtl/>
        </w:rPr>
        <w:t>י'</w:t>
      </w:r>
      <w:r w:rsidR="000043A4">
        <w:rPr>
          <w:rFonts w:ascii="David" w:hAnsi="David" w:cs="David" w:hint="cs"/>
          <w:sz w:val="24"/>
          <w:szCs w:val="24"/>
          <w:rtl/>
        </w:rPr>
        <w:t xml:space="preserve"> </w:t>
      </w:r>
      <w:r w:rsidR="000043A4" w:rsidRPr="00392D58">
        <w:rPr>
          <w:rFonts w:ascii="David" w:hAnsi="David" w:cs="David"/>
          <w:sz w:val="24"/>
          <w:szCs w:val="24"/>
          <w:rtl/>
        </w:rPr>
        <w:t>–</w:t>
      </w:r>
      <w:r w:rsidR="000F524C" w:rsidRPr="00392D58">
        <w:rPr>
          <w:rFonts w:ascii="David" w:hAnsi="David" w:cs="David"/>
          <w:sz w:val="24"/>
          <w:szCs w:val="24"/>
          <w:rtl/>
        </w:rPr>
        <w:t xml:space="preserve"> </w:t>
      </w:r>
      <w:r w:rsidR="00624CCA" w:rsidRPr="00392D58">
        <w:rPr>
          <w:rFonts w:ascii="David" w:hAnsi="David" w:cs="David"/>
          <w:sz w:val="24"/>
          <w:szCs w:val="24"/>
          <w:rtl/>
        </w:rPr>
        <w:t>נוסח כתב ערבות למקדמה</w:t>
      </w:r>
    </w:p>
    <w:p w14:paraId="537AE5FE" w14:textId="76C101EF" w:rsidR="00624CCA" w:rsidRPr="00392D58" w:rsidRDefault="00392C3C" w:rsidP="000308A3">
      <w:pPr>
        <w:pStyle w:val="a3"/>
        <w:spacing w:line="360" w:lineRule="auto"/>
        <w:ind w:left="360"/>
        <w:rPr>
          <w:rFonts w:ascii="David" w:hAnsi="David" w:cs="David"/>
          <w:sz w:val="24"/>
          <w:szCs w:val="24"/>
          <w:rtl/>
        </w:rPr>
      </w:pPr>
      <w:r w:rsidRPr="00392D58">
        <w:rPr>
          <w:rFonts w:ascii="David" w:hAnsi="David" w:cs="David"/>
          <w:sz w:val="24"/>
          <w:szCs w:val="24"/>
          <w:rtl/>
        </w:rPr>
        <w:t>נספח י"</w:t>
      </w:r>
      <w:r w:rsidR="000308A3" w:rsidRPr="00392D58">
        <w:rPr>
          <w:rFonts w:ascii="David" w:hAnsi="David" w:cs="David"/>
          <w:sz w:val="24"/>
          <w:szCs w:val="24"/>
          <w:rtl/>
        </w:rPr>
        <w:t xml:space="preserve">א </w:t>
      </w:r>
      <w:r w:rsidRPr="00392D58">
        <w:rPr>
          <w:rFonts w:ascii="David" w:hAnsi="David" w:cs="David"/>
          <w:sz w:val="24"/>
          <w:szCs w:val="24"/>
          <w:rtl/>
        </w:rPr>
        <w:t>–</w:t>
      </w:r>
      <w:r w:rsidR="000F524C" w:rsidRPr="00392D58">
        <w:rPr>
          <w:rFonts w:ascii="David" w:hAnsi="David" w:cs="David"/>
          <w:sz w:val="24"/>
          <w:szCs w:val="24"/>
          <w:rtl/>
        </w:rPr>
        <w:t xml:space="preserve"> </w:t>
      </w:r>
      <w:r w:rsidR="00624CCA" w:rsidRPr="00392D58">
        <w:rPr>
          <w:rFonts w:ascii="David" w:hAnsi="David" w:cs="David"/>
          <w:sz w:val="24"/>
          <w:szCs w:val="24"/>
          <w:rtl/>
        </w:rPr>
        <w:t>נוסח הוראת קיזוז (למקדמה)</w:t>
      </w:r>
    </w:p>
    <w:p w14:paraId="051E1DBC" w14:textId="3624C822" w:rsidR="00E93A2F" w:rsidRPr="00392D58" w:rsidRDefault="00392C3C" w:rsidP="000308A3">
      <w:pPr>
        <w:pStyle w:val="a3"/>
        <w:spacing w:line="360" w:lineRule="auto"/>
        <w:ind w:left="360"/>
        <w:rPr>
          <w:rFonts w:ascii="David" w:hAnsi="David" w:cs="David"/>
          <w:sz w:val="24"/>
          <w:szCs w:val="24"/>
          <w:rtl/>
        </w:rPr>
      </w:pPr>
      <w:r w:rsidRPr="00392D58">
        <w:rPr>
          <w:rFonts w:ascii="David" w:hAnsi="David" w:cs="David"/>
          <w:sz w:val="24"/>
          <w:szCs w:val="24"/>
          <w:rtl/>
        </w:rPr>
        <w:t>נספח י"</w:t>
      </w:r>
      <w:r w:rsidR="000308A3" w:rsidRPr="00392D58">
        <w:rPr>
          <w:rFonts w:ascii="David" w:hAnsi="David" w:cs="David"/>
          <w:sz w:val="24"/>
          <w:szCs w:val="24"/>
          <w:rtl/>
        </w:rPr>
        <w:t xml:space="preserve">ב </w:t>
      </w:r>
      <w:r w:rsidRPr="00392D58">
        <w:rPr>
          <w:rFonts w:ascii="David" w:hAnsi="David" w:cs="David"/>
          <w:sz w:val="24"/>
          <w:szCs w:val="24"/>
          <w:rtl/>
        </w:rPr>
        <w:t>–</w:t>
      </w:r>
      <w:r w:rsidR="000F524C" w:rsidRPr="00392D58">
        <w:rPr>
          <w:rFonts w:ascii="David" w:hAnsi="David" w:cs="David"/>
          <w:sz w:val="24"/>
          <w:szCs w:val="24"/>
          <w:rtl/>
        </w:rPr>
        <w:t xml:space="preserve"> </w:t>
      </w:r>
      <w:r w:rsidR="00E93A2F" w:rsidRPr="00392D58">
        <w:rPr>
          <w:rFonts w:ascii="David" w:hAnsi="David" w:cs="David"/>
          <w:sz w:val="24"/>
          <w:szCs w:val="24"/>
          <w:rtl/>
        </w:rPr>
        <w:t>התחייבות חוקר להימנעות מניגוד עניינים</w:t>
      </w:r>
    </w:p>
    <w:p w14:paraId="2CD6193E" w14:textId="095C828C" w:rsidR="00624CCA" w:rsidRPr="00392D58" w:rsidRDefault="00E93A2F" w:rsidP="000308A3">
      <w:pPr>
        <w:pStyle w:val="a3"/>
        <w:spacing w:line="360" w:lineRule="auto"/>
        <w:ind w:left="360"/>
        <w:rPr>
          <w:rFonts w:ascii="David" w:hAnsi="David" w:cs="David"/>
          <w:sz w:val="24"/>
          <w:szCs w:val="24"/>
        </w:rPr>
      </w:pPr>
      <w:r w:rsidRPr="00392D58">
        <w:rPr>
          <w:rFonts w:ascii="David" w:hAnsi="David" w:cs="David"/>
          <w:sz w:val="24"/>
          <w:szCs w:val="24"/>
          <w:rtl/>
        </w:rPr>
        <w:t xml:space="preserve">נספח י"ג </w:t>
      </w:r>
      <w:r w:rsidR="000043A4" w:rsidRPr="00392D58">
        <w:rPr>
          <w:rFonts w:ascii="David" w:hAnsi="David" w:cs="David"/>
          <w:sz w:val="24"/>
          <w:szCs w:val="24"/>
          <w:rtl/>
        </w:rPr>
        <w:t>–</w:t>
      </w:r>
      <w:r w:rsidRPr="00392D58">
        <w:rPr>
          <w:rFonts w:ascii="David" w:hAnsi="David" w:cs="David"/>
          <w:sz w:val="24"/>
          <w:szCs w:val="24"/>
          <w:rtl/>
        </w:rPr>
        <w:t xml:space="preserve"> </w:t>
      </w:r>
      <w:r w:rsidR="00624CCA" w:rsidRPr="00392D58">
        <w:rPr>
          <w:rFonts w:ascii="David" w:hAnsi="David" w:cs="David"/>
          <w:sz w:val="24"/>
          <w:szCs w:val="24"/>
          <w:rtl/>
        </w:rPr>
        <w:t>תבנית להגשת דו"ח מדעי</w:t>
      </w:r>
    </w:p>
    <w:p w14:paraId="2C931C71" w14:textId="77777777" w:rsidR="00392C3C" w:rsidRPr="00392D58" w:rsidRDefault="00392C3C" w:rsidP="000D3615">
      <w:pPr>
        <w:pStyle w:val="3"/>
        <w:pageBreakBefore/>
        <w:numPr>
          <w:ilvl w:val="0"/>
          <w:numId w:val="0"/>
        </w:numPr>
        <w:ind w:left="1440"/>
        <w:jc w:val="center"/>
        <w:rPr>
          <w:rFonts w:ascii="David" w:hAnsi="David" w:cs="David"/>
          <w:sz w:val="28"/>
          <w:szCs w:val="28"/>
          <w:rtl/>
        </w:rPr>
      </w:pPr>
      <w:bookmarkStart w:id="39" w:name="_Toc394591905"/>
      <w:bookmarkStart w:id="40" w:name="_Toc534623700"/>
      <w:bookmarkStart w:id="41" w:name="_Toc91758036"/>
      <w:bookmarkEnd w:id="38"/>
      <w:r w:rsidRPr="00392D58">
        <w:rPr>
          <w:rFonts w:ascii="David" w:hAnsi="David" w:cs="David"/>
          <w:sz w:val="28"/>
          <w:szCs w:val="28"/>
          <w:rtl/>
        </w:rPr>
        <w:lastRenderedPageBreak/>
        <w:t>נספח א' (ההצעה)</w:t>
      </w:r>
      <w:bookmarkEnd w:id="39"/>
      <w:bookmarkEnd w:id="40"/>
      <w:bookmarkEnd w:id="41"/>
    </w:p>
    <w:p w14:paraId="22B6E861" w14:textId="73CA72AD" w:rsidR="00392C3C" w:rsidRPr="00392D58" w:rsidRDefault="00392C3C" w:rsidP="000D3615">
      <w:pPr>
        <w:spacing w:line="360" w:lineRule="auto"/>
        <w:jc w:val="center"/>
        <w:rPr>
          <w:rFonts w:ascii="David" w:hAnsi="David" w:cs="David"/>
          <w:b/>
          <w:bCs/>
          <w:sz w:val="28"/>
          <w:szCs w:val="28"/>
          <w:rtl/>
        </w:rPr>
      </w:pPr>
      <w:bookmarkStart w:id="42" w:name="_Toc394591906"/>
      <w:r w:rsidRPr="00392D58">
        <w:rPr>
          <w:rFonts w:ascii="David" w:hAnsi="David" w:cs="David"/>
          <w:b/>
          <w:bCs/>
          <w:sz w:val="28"/>
          <w:szCs w:val="28"/>
          <w:rtl/>
        </w:rPr>
        <w:t>פני</w:t>
      </w:r>
      <w:r w:rsidR="000D39E6">
        <w:rPr>
          <w:rFonts w:ascii="David" w:hAnsi="David" w:cs="David" w:hint="cs"/>
          <w:b/>
          <w:bCs/>
          <w:sz w:val="28"/>
          <w:szCs w:val="28"/>
          <w:rtl/>
        </w:rPr>
        <w:t>י</w:t>
      </w:r>
      <w:r w:rsidRPr="00392D58">
        <w:rPr>
          <w:rFonts w:ascii="David" w:hAnsi="David" w:cs="David"/>
          <w:b/>
          <w:bCs/>
          <w:sz w:val="28"/>
          <w:szCs w:val="28"/>
          <w:rtl/>
        </w:rPr>
        <w:t xml:space="preserve">ה להגשת הצעות מחקר למשרד להגנת הסביבה לשנת </w:t>
      </w:r>
      <w:r w:rsidR="000D3615" w:rsidRPr="00392D58">
        <w:rPr>
          <w:rFonts w:ascii="David" w:hAnsi="David" w:cs="David"/>
          <w:b/>
          <w:bCs/>
          <w:sz w:val="28"/>
          <w:szCs w:val="28"/>
          <w:rtl/>
        </w:rPr>
        <w:t>2022/1</w:t>
      </w:r>
      <w:r w:rsidRPr="00392D58">
        <w:rPr>
          <w:rFonts w:ascii="David" w:hAnsi="David" w:cs="David"/>
          <w:b/>
          <w:bCs/>
          <w:sz w:val="28"/>
          <w:szCs w:val="28"/>
          <w:rtl/>
        </w:rPr>
        <w:t xml:space="preserve"> בנושא:</w:t>
      </w:r>
      <w:bookmarkEnd w:id="42"/>
      <w:r w:rsidRPr="00392D58">
        <w:rPr>
          <w:rFonts w:ascii="David" w:hAnsi="David" w:cs="David"/>
          <w:b/>
          <w:bCs/>
          <w:sz w:val="28"/>
          <w:szCs w:val="28"/>
          <w:rtl/>
        </w:rPr>
        <w:t xml:space="preserve"> </w:t>
      </w:r>
      <w:r w:rsidR="000D3615" w:rsidRPr="00392D58">
        <w:rPr>
          <w:rFonts w:ascii="David" w:hAnsi="David" w:cs="David"/>
          <w:b/>
          <w:bCs/>
          <w:sz w:val="28"/>
          <w:szCs w:val="28"/>
          <w:rtl/>
        </w:rPr>
        <w:t>פסולת וכלכלה מעגלית</w:t>
      </w:r>
    </w:p>
    <w:p w14:paraId="5DFD9619" w14:textId="6C0ADA8C" w:rsidR="00392C3C" w:rsidRPr="00392D58" w:rsidRDefault="00392C3C" w:rsidP="008601C0">
      <w:pPr>
        <w:pStyle w:val="a3"/>
        <w:numPr>
          <w:ilvl w:val="0"/>
          <w:numId w:val="19"/>
        </w:numPr>
        <w:spacing w:after="0" w:line="240" w:lineRule="auto"/>
        <w:ind w:right="720"/>
        <w:contextualSpacing w:val="0"/>
        <w:rPr>
          <w:rFonts w:ascii="David" w:hAnsi="David" w:cs="David"/>
          <w:b/>
          <w:bCs/>
          <w:sz w:val="24"/>
          <w:szCs w:val="24"/>
          <w:rtl/>
        </w:rPr>
      </w:pPr>
      <w:r w:rsidRPr="00392D58">
        <w:rPr>
          <w:rFonts w:ascii="David" w:hAnsi="David" w:cs="David"/>
          <w:b/>
          <w:bCs/>
          <w:sz w:val="24"/>
          <w:szCs w:val="24"/>
          <w:rtl/>
        </w:rPr>
        <w:t xml:space="preserve">כותרת המחקר/ </w:t>
      </w:r>
      <w:r w:rsidRPr="00392D58">
        <w:rPr>
          <w:rFonts w:ascii="David" w:hAnsi="David" w:cs="David"/>
          <w:b/>
          <w:bCs/>
          <w:sz w:val="24"/>
          <w:szCs w:val="24"/>
        </w:rPr>
        <w:t>Title of Research</w:t>
      </w:r>
      <w:r w:rsidR="00392D58">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כותרת מחקר"/>
      </w:tblPr>
      <w:tblGrid>
        <w:gridCol w:w="8260"/>
      </w:tblGrid>
      <w:tr w:rsidR="00392C3C" w:rsidRPr="00392D58" w14:paraId="5694D8B7" w14:textId="77777777" w:rsidTr="00CF3096">
        <w:trPr>
          <w:cnfStyle w:val="100000000000" w:firstRow="1" w:lastRow="0" w:firstColumn="0" w:lastColumn="0" w:oddVBand="0" w:evenVBand="0" w:oddHBand="0" w:evenHBand="0" w:firstRowFirstColumn="0" w:firstRowLastColumn="0" w:lastRowFirstColumn="0" w:lastRowLastColumn="0"/>
          <w:trHeight w:val="765"/>
          <w:tblHeader/>
          <w:jc w:val="center"/>
        </w:trPr>
        <w:tc>
          <w:tcPr>
            <w:tcW w:w="5000" w:type="pct"/>
          </w:tcPr>
          <w:p w14:paraId="64741426" w14:textId="77777777" w:rsidR="00392C3C" w:rsidRPr="00392D58" w:rsidRDefault="00392C3C" w:rsidP="007F35A7">
            <w:pPr>
              <w:ind w:firstLine="32"/>
              <w:rPr>
                <w:rFonts w:ascii="David" w:hAnsi="David" w:cs="David"/>
                <w:caps w:val="0"/>
                <w:sz w:val="24"/>
                <w:szCs w:val="24"/>
                <w:rtl/>
              </w:rPr>
            </w:pPr>
          </w:p>
          <w:p w14:paraId="5435D231" w14:textId="77777777" w:rsidR="00392C3C" w:rsidRPr="00392D58" w:rsidRDefault="00392C3C" w:rsidP="007F35A7">
            <w:pPr>
              <w:ind w:firstLine="32"/>
              <w:rPr>
                <w:rFonts w:ascii="David" w:hAnsi="David" w:cs="David"/>
                <w:caps w:val="0"/>
                <w:sz w:val="24"/>
                <w:szCs w:val="24"/>
                <w:rtl/>
              </w:rPr>
            </w:pPr>
            <w:r w:rsidRPr="00392D58">
              <w:rPr>
                <w:rFonts w:ascii="David" w:hAnsi="David" w:cs="David"/>
                <w:sz w:val="24"/>
                <w:szCs w:val="24"/>
                <w:rtl/>
              </w:rPr>
              <w:t xml:space="preserve">כותרת המחקר בעברית </w:t>
            </w:r>
          </w:p>
          <w:p w14:paraId="2FCD7A38" w14:textId="77777777" w:rsidR="00392C3C" w:rsidRPr="00392D58" w:rsidRDefault="00392C3C" w:rsidP="007F35A7">
            <w:pPr>
              <w:ind w:firstLine="32"/>
              <w:rPr>
                <w:rFonts w:ascii="David" w:hAnsi="David" w:cs="David"/>
                <w:caps w:val="0"/>
                <w:sz w:val="24"/>
                <w:szCs w:val="24"/>
                <w:rtl/>
              </w:rPr>
            </w:pPr>
          </w:p>
          <w:p w14:paraId="78D676B4" w14:textId="77777777" w:rsidR="00392C3C" w:rsidRPr="00392D58" w:rsidRDefault="00392C3C" w:rsidP="007F35A7">
            <w:pPr>
              <w:ind w:firstLine="32"/>
              <w:rPr>
                <w:rFonts w:ascii="David" w:hAnsi="David" w:cs="David"/>
                <w:caps w:val="0"/>
                <w:sz w:val="24"/>
                <w:szCs w:val="24"/>
                <w:rtl/>
              </w:rPr>
            </w:pPr>
          </w:p>
        </w:tc>
      </w:tr>
      <w:tr w:rsidR="00392C3C" w:rsidRPr="00392D58" w14:paraId="1B9BB8CF" w14:textId="77777777" w:rsidTr="00CF3096">
        <w:trPr>
          <w:trHeight w:val="765"/>
          <w:jc w:val="center"/>
        </w:trPr>
        <w:tc>
          <w:tcPr>
            <w:tcW w:w="5000" w:type="pct"/>
          </w:tcPr>
          <w:p w14:paraId="274AD21A" w14:textId="77777777" w:rsidR="00392C3C" w:rsidRPr="00392D58" w:rsidRDefault="00392C3C" w:rsidP="007F35A7">
            <w:pPr>
              <w:ind w:firstLine="32"/>
              <w:rPr>
                <w:rFonts w:ascii="David" w:hAnsi="David" w:cs="David"/>
                <w:sz w:val="24"/>
                <w:szCs w:val="24"/>
                <w:rtl/>
              </w:rPr>
            </w:pPr>
          </w:p>
          <w:p w14:paraId="7C6AFF51" w14:textId="77777777" w:rsidR="00392C3C" w:rsidRPr="00392D58" w:rsidRDefault="00392C3C" w:rsidP="007F35A7">
            <w:pPr>
              <w:ind w:firstLine="32"/>
              <w:rPr>
                <w:rFonts w:ascii="David" w:hAnsi="David" w:cs="David"/>
                <w:sz w:val="24"/>
                <w:szCs w:val="24"/>
                <w:rtl/>
              </w:rPr>
            </w:pPr>
            <w:r w:rsidRPr="00392D58">
              <w:rPr>
                <w:rFonts w:ascii="David" w:hAnsi="David" w:cs="David"/>
                <w:sz w:val="24"/>
                <w:szCs w:val="24"/>
                <w:rtl/>
              </w:rPr>
              <w:t>כותרת המחקר באנגלית</w:t>
            </w:r>
          </w:p>
          <w:p w14:paraId="2FD1B865" w14:textId="77777777" w:rsidR="00392C3C" w:rsidRPr="00392D58" w:rsidRDefault="00392C3C" w:rsidP="007F35A7">
            <w:pPr>
              <w:ind w:firstLine="32"/>
              <w:rPr>
                <w:rFonts w:ascii="David" w:hAnsi="David" w:cs="David"/>
                <w:sz w:val="24"/>
                <w:szCs w:val="24"/>
                <w:rtl/>
              </w:rPr>
            </w:pPr>
          </w:p>
        </w:tc>
      </w:tr>
    </w:tbl>
    <w:p w14:paraId="400DA6EE" w14:textId="77777777" w:rsidR="00D460C8" w:rsidRPr="00392D58" w:rsidRDefault="007F35A7" w:rsidP="008601C0">
      <w:pPr>
        <w:pStyle w:val="a3"/>
        <w:numPr>
          <w:ilvl w:val="0"/>
          <w:numId w:val="19"/>
        </w:numPr>
        <w:spacing w:after="0" w:line="360" w:lineRule="auto"/>
        <w:ind w:right="720"/>
        <w:rPr>
          <w:rFonts w:ascii="David" w:hAnsi="David" w:cs="David"/>
          <w:sz w:val="24"/>
          <w:szCs w:val="24"/>
        </w:rPr>
      </w:pPr>
      <w:r w:rsidRPr="00392D58">
        <w:rPr>
          <w:rFonts w:ascii="David" w:hAnsi="David" w:cs="David"/>
          <w:b/>
          <w:bCs/>
          <w:sz w:val="24"/>
          <w:szCs w:val="24"/>
          <w:rtl/>
        </w:rPr>
        <w:t xml:space="preserve">פרטי החוקרים/ </w:t>
      </w:r>
      <w:r w:rsidRPr="00392D58">
        <w:rPr>
          <w:rFonts w:ascii="David" w:hAnsi="David" w:cs="David"/>
          <w:b/>
          <w:bCs/>
          <w:sz w:val="24"/>
          <w:szCs w:val="24"/>
        </w:rPr>
        <w:t>Researchers names, contact details and affiliation</w:t>
      </w:r>
      <w:r w:rsidRPr="00392D58">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פרטי חוקרים"/>
      </w:tblPr>
      <w:tblGrid>
        <w:gridCol w:w="649"/>
        <w:gridCol w:w="874"/>
        <w:gridCol w:w="466"/>
        <w:gridCol w:w="466"/>
        <w:gridCol w:w="466"/>
        <w:gridCol w:w="466"/>
        <w:gridCol w:w="629"/>
        <w:gridCol w:w="851"/>
        <w:gridCol w:w="981"/>
        <w:gridCol w:w="867"/>
        <w:gridCol w:w="1545"/>
      </w:tblGrid>
      <w:tr w:rsidR="00C36968" w:rsidRPr="00392D58" w14:paraId="49F1EC55" w14:textId="77777777" w:rsidTr="00CF3096">
        <w:trPr>
          <w:cnfStyle w:val="100000000000" w:firstRow="1" w:lastRow="0" w:firstColumn="0" w:lastColumn="0" w:oddVBand="0" w:evenVBand="0" w:oddHBand="0" w:evenHBand="0" w:firstRowFirstColumn="0" w:firstRowLastColumn="0" w:lastRowFirstColumn="0" w:lastRowLastColumn="0"/>
          <w:trHeight w:val="279"/>
          <w:tblHeader/>
          <w:jc w:val="center"/>
        </w:trPr>
        <w:tc>
          <w:tcPr>
            <w:tcW w:w="393" w:type="pct"/>
          </w:tcPr>
          <w:p w14:paraId="66C9C81C" w14:textId="77777777" w:rsidR="00C36968" w:rsidRPr="00392D58" w:rsidRDefault="00C36968" w:rsidP="007F35A7">
            <w:pPr>
              <w:ind w:firstLine="32"/>
              <w:jc w:val="center"/>
              <w:rPr>
                <w:rFonts w:ascii="David" w:hAnsi="David" w:cs="David"/>
                <w:caps w:val="0"/>
                <w:sz w:val="24"/>
                <w:szCs w:val="24"/>
                <w:rtl/>
              </w:rPr>
            </w:pPr>
            <w:r w:rsidRPr="00392D58">
              <w:rPr>
                <w:rFonts w:ascii="David" w:hAnsi="David" w:cs="David"/>
                <w:sz w:val="24"/>
                <w:szCs w:val="24"/>
                <w:rtl/>
              </w:rPr>
              <w:t>שם פרטי</w:t>
            </w:r>
          </w:p>
        </w:tc>
        <w:tc>
          <w:tcPr>
            <w:tcW w:w="529" w:type="pct"/>
          </w:tcPr>
          <w:p w14:paraId="660EB73B" w14:textId="77777777" w:rsidR="00C36968" w:rsidRPr="00392D58" w:rsidRDefault="00C36968" w:rsidP="007F35A7">
            <w:pPr>
              <w:rPr>
                <w:rFonts w:ascii="David" w:hAnsi="David" w:cs="David"/>
                <w:caps w:val="0"/>
                <w:sz w:val="24"/>
                <w:szCs w:val="24"/>
                <w:rtl/>
              </w:rPr>
            </w:pPr>
            <w:r w:rsidRPr="00392D58">
              <w:rPr>
                <w:rFonts w:ascii="David" w:hAnsi="David" w:cs="David"/>
                <w:sz w:val="24"/>
                <w:szCs w:val="24"/>
                <w:rtl/>
              </w:rPr>
              <w:t xml:space="preserve">שם משפחה </w:t>
            </w:r>
          </w:p>
        </w:tc>
        <w:tc>
          <w:tcPr>
            <w:tcW w:w="282" w:type="pct"/>
          </w:tcPr>
          <w:p w14:paraId="5D984333" w14:textId="77777777" w:rsidR="00C36968" w:rsidRPr="00392D58" w:rsidRDefault="00C36968" w:rsidP="007F35A7">
            <w:pPr>
              <w:ind w:firstLine="32"/>
              <w:jc w:val="center"/>
              <w:rPr>
                <w:rFonts w:ascii="David" w:hAnsi="David" w:cs="David"/>
                <w:caps w:val="0"/>
                <w:sz w:val="24"/>
                <w:szCs w:val="24"/>
                <w:rtl/>
              </w:rPr>
            </w:pPr>
          </w:p>
        </w:tc>
        <w:tc>
          <w:tcPr>
            <w:tcW w:w="282" w:type="pct"/>
          </w:tcPr>
          <w:p w14:paraId="3556E387" w14:textId="77777777" w:rsidR="00C36968" w:rsidRPr="00392D58" w:rsidRDefault="00C36968" w:rsidP="007F35A7">
            <w:pPr>
              <w:ind w:firstLine="32"/>
              <w:jc w:val="center"/>
              <w:rPr>
                <w:rFonts w:ascii="David" w:hAnsi="David" w:cs="David"/>
                <w:caps w:val="0"/>
                <w:sz w:val="24"/>
                <w:szCs w:val="24"/>
                <w:rtl/>
              </w:rPr>
            </w:pPr>
          </w:p>
        </w:tc>
        <w:tc>
          <w:tcPr>
            <w:tcW w:w="282" w:type="pct"/>
          </w:tcPr>
          <w:p w14:paraId="61639060" w14:textId="77777777" w:rsidR="00C36968" w:rsidRPr="00392D58" w:rsidRDefault="00C36968" w:rsidP="007F35A7">
            <w:pPr>
              <w:ind w:firstLine="32"/>
              <w:jc w:val="center"/>
              <w:rPr>
                <w:rFonts w:ascii="David" w:hAnsi="David" w:cs="David"/>
                <w:caps w:val="0"/>
                <w:sz w:val="24"/>
                <w:szCs w:val="24"/>
                <w:rtl/>
              </w:rPr>
            </w:pPr>
          </w:p>
        </w:tc>
        <w:tc>
          <w:tcPr>
            <w:tcW w:w="282" w:type="pct"/>
          </w:tcPr>
          <w:p w14:paraId="43A6A704" w14:textId="77777777" w:rsidR="00C36968" w:rsidRPr="00392D58" w:rsidRDefault="00C36968" w:rsidP="007F35A7">
            <w:pPr>
              <w:ind w:firstLine="32"/>
              <w:jc w:val="center"/>
              <w:rPr>
                <w:rFonts w:ascii="David" w:hAnsi="David" w:cs="David"/>
                <w:caps w:val="0"/>
                <w:sz w:val="24"/>
                <w:szCs w:val="24"/>
                <w:rtl/>
              </w:rPr>
            </w:pPr>
          </w:p>
        </w:tc>
        <w:tc>
          <w:tcPr>
            <w:tcW w:w="381" w:type="pct"/>
          </w:tcPr>
          <w:p w14:paraId="6B620CC2" w14:textId="77777777" w:rsidR="00C36968" w:rsidRPr="00392D58" w:rsidRDefault="00C36968" w:rsidP="007F35A7">
            <w:pPr>
              <w:ind w:firstLine="32"/>
              <w:jc w:val="center"/>
              <w:rPr>
                <w:rFonts w:ascii="David" w:hAnsi="David" w:cs="David"/>
                <w:caps w:val="0"/>
                <w:sz w:val="24"/>
                <w:szCs w:val="24"/>
                <w:rtl/>
              </w:rPr>
            </w:pPr>
          </w:p>
        </w:tc>
        <w:tc>
          <w:tcPr>
            <w:tcW w:w="515" w:type="pct"/>
          </w:tcPr>
          <w:p w14:paraId="2B90532F" w14:textId="77777777" w:rsidR="00C36968" w:rsidRPr="00392D58" w:rsidRDefault="00C36968" w:rsidP="007F35A7">
            <w:pPr>
              <w:ind w:firstLine="32"/>
              <w:jc w:val="center"/>
              <w:rPr>
                <w:rFonts w:ascii="David" w:hAnsi="David" w:cs="David"/>
                <w:caps w:val="0"/>
                <w:sz w:val="24"/>
                <w:szCs w:val="24"/>
                <w:rtl/>
              </w:rPr>
            </w:pPr>
            <w:r w:rsidRPr="00392D58">
              <w:rPr>
                <w:rFonts w:ascii="David" w:hAnsi="David" w:cs="David"/>
                <w:sz w:val="24"/>
                <w:szCs w:val="24"/>
                <w:rtl/>
              </w:rPr>
              <w:t xml:space="preserve">שם המוסד </w:t>
            </w:r>
          </w:p>
        </w:tc>
        <w:tc>
          <w:tcPr>
            <w:tcW w:w="594" w:type="pct"/>
          </w:tcPr>
          <w:p w14:paraId="5AD3EA58" w14:textId="77777777" w:rsidR="00C36968" w:rsidRPr="00392D58" w:rsidRDefault="00C36968" w:rsidP="007F35A7">
            <w:pPr>
              <w:rPr>
                <w:rFonts w:ascii="David" w:hAnsi="David" w:cs="David"/>
                <w:caps w:val="0"/>
                <w:sz w:val="24"/>
                <w:szCs w:val="24"/>
                <w:rtl/>
              </w:rPr>
            </w:pPr>
            <w:r w:rsidRPr="00392D58">
              <w:rPr>
                <w:rFonts w:ascii="David" w:hAnsi="David" w:cs="David"/>
                <w:sz w:val="24"/>
                <w:szCs w:val="24"/>
                <w:rtl/>
              </w:rPr>
              <w:t>פקולטה</w:t>
            </w:r>
          </w:p>
        </w:tc>
        <w:tc>
          <w:tcPr>
            <w:tcW w:w="525" w:type="pct"/>
          </w:tcPr>
          <w:p w14:paraId="0ED21B9F" w14:textId="77777777" w:rsidR="00C36968" w:rsidRPr="00392D58" w:rsidRDefault="00C36968" w:rsidP="007F35A7">
            <w:pPr>
              <w:rPr>
                <w:rFonts w:ascii="David" w:hAnsi="David" w:cs="David"/>
                <w:caps w:val="0"/>
                <w:sz w:val="24"/>
                <w:szCs w:val="24"/>
                <w:rtl/>
              </w:rPr>
            </w:pPr>
            <w:r w:rsidRPr="00392D58">
              <w:rPr>
                <w:rFonts w:ascii="David" w:hAnsi="David" w:cs="David"/>
                <w:sz w:val="24"/>
                <w:szCs w:val="24"/>
                <w:rtl/>
              </w:rPr>
              <w:t>מחלקה</w:t>
            </w:r>
          </w:p>
        </w:tc>
        <w:tc>
          <w:tcPr>
            <w:tcW w:w="935" w:type="pct"/>
          </w:tcPr>
          <w:p w14:paraId="2D7A5A96" w14:textId="77777777" w:rsidR="00C36968" w:rsidRPr="00392D58" w:rsidRDefault="00C36968" w:rsidP="007F35A7">
            <w:pPr>
              <w:jc w:val="center"/>
              <w:rPr>
                <w:rFonts w:ascii="David" w:hAnsi="David" w:cs="David"/>
                <w:caps w:val="0"/>
                <w:sz w:val="24"/>
                <w:szCs w:val="24"/>
                <w:rtl/>
              </w:rPr>
            </w:pPr>
            <w:r w:rsidRPr="00392D58">
              <w:rPr>
                <w:rFonts w:ascii="David" w:hAnsi="David" w:cs="David"/>
                <w:sz w:val="24"/>
                <w:szCs w:val="24"/>
                <w:rtl/>
              </w:rPr>
              <w:t>תפקיד במחקר</w:t>
            </w:r>
          </w:p>
        </w:tc>
      </w:tr>
      <w:tr w:rsidR="00C36968" w:rsidRPr="00392D58" w14:paraId="030D7268" w14:textId="77777777" w:rsidTr="00CF3096">
        <w:trPr>
          <w:cnfStyle w:val="100000000000" w:firstRow="1" w:lastRow="0" w:firstColumn="0" w:lastColumn="0" w:oddVBand="0" w:evenVBand="0" w:oddHBand="0" w:evenHBand="0" w:firstRowFirstColumn="0" w:firstRowLastColumn="0" w:lastRowFirstColumn="0" w:lastRowLastColumn="0"/>
          <w:trHeight w:val="863"/>
          <w:tblHeader/>
          <w:jc w:val="center"/>
        </w:trPr>
        <w:tc>
          <w:tcPr>
            <w:tcW w:w="393" w:type="pct"/>
            <w:tcBorders>
              <w:bottom w:val="double" w:sz="6" w:space="0" w:color="000000"/>
            </w:tcBorders>
          </w:tcPr>
          <w:p w14:paraId="6104496D" w14:textId="77777777" w:rsidR="00C36968" w:rsidRPr="00392D58" w:rsidRDefault="00C36968" w:rsidP="007F35A7">
            <w:pPr>
              <w:ind w:left="113" w:right="113" w:firstLine="32"/>
              <w:rPr>
                <w:rFonts w:ascii="David" w:hAnsi="David" w:cs="David"/>
                <w:sz w:val="24"/>
                <w:szCs w:val="24"/>
                <w:rtl/>
              </w:rPr>
            </w:pPr>
          </w:p>
        </w:tc>
        <w:tc>
          <w:tcPr>
            <w:tcW w:w="529" w:type="pct"/>
            <w:tcBorders>
              <w:bottom w:val="double" w:sz="6" w:space="0" w:color="000000"/>
            </w:tcBorders>
          </w:tcPr>
          <w:p w14:paraId="7C81BE8C" w14:textId="77777777" w:rsidR="00C36968" w:rsidRPr="00392D58" w:rsidRDefault="00C36968" w:rsidP="007F35A7">
            <w:pPr>
              <w:ind w:left="113" w:right="113" w:firstLine="32"/>
              <w:rPr>
                <w:rFonts w:ascii="David" w:hAnsi="David" w:cs="David"/>
                <w:sz w:val="24"/>
                <w:szCs w:val="24"/>
                <w:rtl/>
              </w:rPr>
            </w:pPr>
          </w:p>
        </w:tc>
        <w:tc>
          <w:tcPr>
            <w:tcW w:w="282" w:type="pct"/>
            <w:textDirection w:val="btLr"/>
          </w:tcPr>
          <w:p w14:paraId="18780CE7" w14:textId="77777777" w:rsidR="00C36968" w:rsidRPr="00392D58" w:rsidRDefault="00C36968" w:rsidP="007F35A7">
            <w:pPr>
              <w:ind w:left="113" w:right="113" w:firstLine="32"/>
              <w:rPr>
                <w:rFonts w:ascii="David" w:hAnsi="David" w:cs="David"/>
                <w:sz w:val="24"/>
                <w:szCs w:val="24"/>
                <w:rtl/>
              </w:rPr>
            </w:pPr>
            <w:r w:rsidRPr="00392D58">
              <w:rPr>
                <w:rFonts w:ascii="David" w:hAnsi="David" w:cs="David"/>
                <w:sz w:val="24"/>
                <w:szCs w:val="24"/>
                <w:rtl/>
              </w:rPr>
              <w:t>ראשי</w:t>
            </w:r>
          </w:p>
        </w:tc>
        <w:tc>
          <w:tcPr>
            <w:tcW w:w="282" w:type="pct"/>
            <w:textDirection w:val="btLr"/>
          </w:tcPr>
          <w:p w14:paraId="5093C020" w14:textId="77777777" w:rsidR="00C36968" w:rsidRPr="00392D58" w:rsidRDefault="00C36968" w:rsidP="007F35A7">
            <w:pPr>
              <w:ind w:left="113" w:right="113" w:firstLine="32"/>
              <w:rPr>
                <w:rFonts w:ascii="David" w:hAnsi="David" w:cs="David"/>
                <w:sz w:val="24"/>
                <w:szCs w:val="24"/>
                <w:rtl/>
              </w:rPr>
            </w:pPr>
            <w:r w:rsidRPr="00392D58">
              <w:rPr>
                <w:rFonts w:ascii="David" w:hAnsi="David" w:cs="David"/>
                <w:sz w:val="24"/>
                <w:szCs w:val="24"/>
                <w:rtl/>
              </w:rPr>
              <w:t>אחראי</w:t>
            </w:r>
          </w:p>
        </w:tc>
        <w:tc>
          <w:tcPr>
            <w:tcW w:w="282" w:type="pct"/>
            <w:textDirection w:val="btLr"/>
          </w:tcPr>
          <w:p w14:paraId="4F3E6D08" w14:textId="77777777" w:rsidR="00C36968" w:rsidRPr="00392D58" w:rsidRDefault="00C36968" w:rsidP="007F35A7">
            <w:pPr>
              <w:ind w:left="113" w:right="113" w:firstLine="32"/>
              <w:rPr>
                <w:rFonts w:ascii="David" w:hAnsi="David" w:cs="David"/>
                <w:sz w:val="24"/>
                <w:szCs w:val="24"/>
                <w:rtl/>
              </w:rPr>
            </w:pPr>
            <w:r w:rsidRPr="00392D58">
              <w:rPr>
                <w:rFonts w:ascii="David" w:hAnsi="David" w:cs="David"/>
                <w:sz w:val="24"/>
                <w:szCs w:val="24"/>
                <w:rtl/>
              </w:rPr>
              <w:t>משני</w:t>
            </w:r>
          </w:p>
        </w:tc>
        <w:tc>
          <w:tcPr>
            <w:tcW w:w="282" w:type="pct"/>
            <w:textDirection w:val="btLr"/>
          </w:tcPr>
          <w:p w14:paraId="28E9AAD8" w14:textId="77777777" w:rsidR="00C36968" w:rsidRPr="00392D58" w:rsidRDefault="00C36968" w:rsidP="007F35A7">
            <w:pPr>
              <w:ind w:left="113" w:right="113" w:firstLine="32"/>
              <w:rPr>
                <w:rFonts w:ascii="David" w:hAnsi="David" w:cs="David"/>
                <w:sz w:val="24"/>
                <w:szCs w:val="24"/>
                <w:rtl/>
              </w:rPr>
            </w:pPr>
            <w:r w:rsidRPr="00392D58">
              <w:rPr>
                <w:rFonts w:ascii="David" w:hAnsi="David" w:cs="David"/>
                <w:sz w:val="24"/>
                <w:szCs w:val="24"/>
                <w:rtl/>
              </w:rPr>
              <w:t>ראשון</w:t>
            </w:r>
          </w:p>
        </w:tc>
        <w:tc>
          <w:tcPr>
            <w:tcW w:w="381" w:type="pct"/>
            <w:textDirection w:val="btLr"/>
          </w:tcPr>
          <w:p w14:paraId="274BD944" w14:textId="77777777" w:rsidR="00C36968" w:rsidRPr="00392D58" w:rsidRDefault="00C36968" w:rsidP="007F35A7">
            <w:pPr>
              <w:ind w:left="113" w:right="113" w:firstLine="32"/>
              <w:rPr>
                <w:rFonts w:ascii="David" w:hAnsi="David" w:cs="David"/>
                <w:sz w:val="24"/>
                <w:szCs w:val="24"/>
                <w:rtl/>
              </w:rPr>
            </w:pPr>
            <w:r w:rsidRPr="00392D58">
              <w:rPr>
                <w:rFonts w:ascii="David" w:hAnsi="David" w:cs="David"/>
                <w:sz w:val="24"/>
                <w:szCs w:val="24"/>
                <w:rtl/>
              </w:rPr>
              <w:t>תואר אקדמי</w:t>
            </w:r>
          </w:p>
        </w:tc>
        <w:tc>
          <w:tcPr>
            <w:tcW w:w="515" w:type="pct"/>
            <w:textDirection w:val="btLr"/>
          </w:tcPr>
          <w:p w14:paraId="23DAD368" w14:textId="77777777" w:rsidR="00C36968" w:rsidRPr="00392D58" w:rsidRDefault="00C36968" w:rsidP="007F35A7">
            <w:pPr>
              <w:ind w:left="113" w:right="113" w:firstLine="32"/>
              <w:rPr>
                <w:rFonts w:ascii="David" w:hAnsi="David" w:cs="David"/>
                <w:sz w:val="24"/>
                <w:szCs w:val="24"/>
                <w:rtl/>
              </w:rPr>
            </w:pPr>
          </w:p>
        </w:tc>
        <w:tc>
          <w:tcPr>
            <w:tcW w:w="594" w:type="pct"/>
          </w:tcPr>
          <w:p w14:paraId="1CECFE1F" w14:textId="77777777" w:rsidR="00C36968" w:rsidRPr="00392D58" w:rsidRDefault="00C36968" w:rsidP="007F35A7">
            <w:pPr>
              <w:ind w:firstLine="32"/>
              <w:rPr>
                <w:rFonts w:ascii="David" w:hAnsi="David" w:cs="David"/>
                <w:sz w:val="24"/>
                <w:szCs w:val="24"/>
              </w:rPr>
            </w:pPr>
          </w:p>
        </w:tc>
        <w:tc>
          <w:tcPr>
            <w:tcW w:w="525" w:type="pct"/>
          </w:tcPr>
          <w:p w14:paraId="4ADDADB9" w14:textId="77777777" w:rsidR="00C36968" w:rsidRPr="00392D58" w:rsidRDefault="00C36968" w:rsidP="007F35A7">
            <w:pPr>
              <w:ind w:firstLine="32"/>
              <w:rPr>
                <w:rFonts w:ascii="David" w:hAnsi="David" w:cs="David"/>
                <w:sz w:val="24"/>
                <w:szCs w:val="24"/>
              </w:rPr>
            </w:pPr>
          </w:p>
        </w:tc>
        <w:tc>
          <w:tcPr>
            <w:tcW w:w="935" w:type="pct"/>
          </w:tcPr>
          <w:p w14:paraId="355E7078" w14:textId="77777777" w:rsidR="00C36968" w:rsidRPr="00392D58" w:rsidRDefault="00C36968" w:rsidP="007F35A7">
            <w:pPr>
              <w:ind w:firstLine="32"/>
              <w:rPr>
                <w:rFonts w:ascii="David" w:hAnsi="David" w:cs="David"/>
              </w:rPr>
            </w:pPr>
          </w:p>
        </w:tc>
      </w:tr>
    </w:tbl>
    <w:p w14:paraId="35EAA5D9" w14:textId="77777777" w:rsidR="007F35A7" w:rsidRPr="00392D58" w:rsidRDefault="007F35A7" w:rsidP="008601C0">
      <w:pPr>
        <w:pStyle w:val="a3"/>
        <w:numPr>
          <w:ilvl w:val="0"/>
          <w:numId w:val="19"/>
        </w:numPr>
        <w:spacing w:after="0" w:line="240" w:lineRule="auto"/>
        <w:ind w:right="720"/>
        <w:contextualSpacing w:val="0"/>
        <w:rPr>
          <w:rFonts w:ascii="David" w:hAnsi="David" w:cs="David"/>
          <w:b/>
          <w:bCs/>
          <w:sz w:val="24"/>
          <w:szCs w:val="24"/>
          <w:rtl/>
        </w:rPr>
      </w:pPr>
      <w:r w:rsidRPr="00392D58">
        <w:rPr>
          <w:rFonts w:ascii="David" w:hAnsi="David" w:cs="David"/>
          <w:b/>
          <w:bCs/>
          <w:sz w:val="24"/>
          <w:szCs w:val="24"/>
          <w:rtl/>
        </w:rPr>
        <w:t>פרטי המ</w:t>
      </w:r>
      <w:r w:rsidR="0023160B" w:rsidRPr="00392D58">
        <w:rPr>
          <w:rFonts w:ascii="David" w:hAnsi="David" w:cs="David"/>
          <w:b/>
          <w:bCs/>
          <w:sz w:val="24"/>
          <w:szCs w:val="24"/>
          <w:rtl/>
        </w:rPr>
        <w:t>ציע</w:t>
      </w:r>
      <w:r w:rsidRPr="00392D58">
        <w:rPr>
          <w:rFonts w:ascii="David" w:hAnsi="David" w:cs="David"/>
          <w:b/>
          <w:bCs/>
          <w:sz w:val="24"/>
          <w:szCs w:val="24"/>
          <w:rtl/>
        </w:rPr>
        <w:t xml:space="preserve">/ </w:t>
      </w:r>
      <w:r w:rsidRPr="00392D58">
        <w:rPr>
          <w:rFonts w:ascii="David" w:hAnsi="David" w:cs="David"/>
          <w:b/>
          <w:bCs/>
          <w:sz w:val="24"/>
          <w:szCs w:val="24"/>
        </w:rPr>
        <w:t>Name of submitting institution</w:t>
      </w:r>
      <w:r w:rsidRPr="00392D58">
        <w:rPr>
          <w:rFonts w:ascii="David" w:hAnsi="David" w:cs="David"/>
          <w:b/>
          <w:bCs/>
          <w:sz w:val="24"/>
          <w:szCs w:val="24"/>
          <w:rtl/>
        </w:rPr>
        <w:t>:</w:t>
      </w:r>
      <w:r w:rsidRPr="00392D58">
        <w:rPr>
          <w:rFonts w:ascii="David" w:hAnsi="David" w:cs="David"/>
          <w:b/>
          <w:bCs/>
          <w:sz w:val="24"/>
          <w:szCs w:val="24"/>
          <w:rtl/>
        </w:rPr>
        <w:br/>
      </w:r>
      <w:r w:rsidRPr="00392D58">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פרטי המוסד המגיש"/>
      </w:tblPr>
      <w:tblGrid>
        <w:gridCol w:w="2331"/>
        <w:gridCol w:w="5929"/>
      </w:tblGrid>
      <w:tr w:rsidR="007F35A7" w:rsidRPr="00392D58" w14:paraId="4C4AAFE4" w14:textId="77777777" w:rsidTr="00CF3096">
        <w:trPr>
          <w:cnfStyle w:val="100000000000" w:firstRow="1" w:lastRow="0" w:firstColumn="0" w:lastColumn="0" w:oddVBand="0" w:evenVBand="0" w:oddHBand="0" w:evenHBand="0" w:firstRowFirstColumn="0" w:firstRowLastColumn="0" w:lastRowFirstColumn="0" w:lastRowLastColumn="0"/>
          <w:trHeight w:val="695"/>
          <w:tblHeader/>
          <w:jc w:val="center"/>
        </w:trPr>
        <w:tc>
          <w:tcPr>
            <w:tcW w:w="1411" w:type="pct"/>
          </w:tcPr>
          <w:p w14:paraId="05E933CE" w14:textId="77777777" w:rsidR="007F35A7" w:rsidRPr="00392D58" w:rsidRDefault="007F35A7" w:rsidP="0062218A">
            <w:pPr>
              <w:pStyle w:val="ad"/>
              <w:tabs>
                <w:tab w:val="clear" w:pos="4153"/>
                <w:tab w:val="clear" w:pos="8306"/>
              </w:tabs>
              <w:jc w:val="center"/>
              <w:rPr>
                <w:rFonts w:ascii="David" w:hAnsi="David" w:cs="David"/>
                <w:caps w:val="0"/>
                <w:rtl/>
              </w:rPr>
            </w:pPr>
            <w:r w:rsidRPr="00392D58">
              <w:rPr>
                <w:rFonts w:ascii="David" w:hAnsi="David" w:cs="David"/>
                <w:rtl/>
              </w:rPr>
              <w:t xml:space="preserve">שם </w:t>
            </w:r>
            <w:r w:rsidR="0023160B" w:rsidRPr="00392D58">
              <w:rPr>
                <w:rFonts w:ascii="David" w:hAnsi="David" w:cs="David"/>
                <w:rtl/>
              </w:rPr>
              <w:t>המציע</w:t>
            </w:r>
          </w:p>
        </w:tc>
        <w:tc>
          <w:tcPr>
            <w:tcW w:w="3589" w:type="pct"/>
          </w:tcPr>
          <w:p w14:paraId="5E751244" w14:textId="77777777" w:rsidR="007F35A7" w:rsidRPr="00392D58" w:rsidRDefault="007F35A7" w:rsidP="0062218A">
            <w:pPr>
              <w:jc w:val="center"/>
              <w:rPr>
                <w:rFonts w:ascii="David" w:hAnsi="David" w:cs="David"/>
                <w:caps w:val="0"/>
                <w:sz w:val="24"/>
                <w:szCs w:val="24"/>
                <w:rtl/>
              </w:rPr>
            </w:pPr>
            <w:r w:rsidRPr="00392D58">
              <w:rPr>
                <w:rFonts w:ascii="David" w:hAnsi="David" w:cs="David"/>
                <w:sz w:val="24"/>
                <w:szCs w:val="24"/>
                <w:rtl/>
              </w:rPr>
              <w:t xml:space="preserve">כתובת </w:t>
            </w:r>
            <w:r w:rsidR="0023160B" w:rsidRPr="00392D58">
              <w:rPr>
                <w:rFonts w:ascii="David" w:hAnsi="David" w:cs="David"/>
                <w:sz w:val="24"/>
                <w:szCs w:val="24"/>
                <w:rtl/>
              </w:rPr>
              <w:t>המציע</w:t>
            </w:r>
          </w:p>
        </w:tc>
      </w:tr>
    </w:tbl>
    <w:p w14:paraId="684A9AF6" w14:textId="77777777" w:rsidR="007F35A7" w:rsidRPr="00392D58" w:rsidRDefault="007F35A7" w:rsidP="008601C0">
      <w:pPr>
        <w:pStyle w:val="a3"/>
        <w:numPr>
          <w:ilvl w:val="0"/>
          <w:numId w:val="19"/>
        </w:numPr>
        <w:spacing w:line="360" w:lineRule="auto"/>
        <w:ind w:right="720"/>
        <w:rPr>
          <w:rFonts w:ascii="David" w:hAnsi="David" w:cs="David"/>
          <w:b/>
          <w:bCs/>
          <w:sz w:val="28"/>
          <w:szCs w:val="28"/>
        </w:rPr>
      </w:pPr>
      <w:r w:rsidRPr="00392D58">
        <w:rPr>
          <w:rFonts w:ascii="David" w:hAnsi="David" w:cs="David"/>
          <w:b/>
          <w:bCs/>
          <w:sz w:val="24"/>
          <w:szCs w:val="24"/>
          <w:rtl/>
        </w:rPr>
        <w:t>החוקרים הפונים יוכלו להגיש, במסגרת קול קורא זה, הצעות למחקרים</w:t>
      </w:r>
      <w:r w:rsidR="000D3615" w:rsidRPr="00392D58">
        <w:rPr>
          <w:rFonts w:ascii="David" w:hAnsi="David" w:cs="David"/>
          <w:b/>
          <w:bCs/>
          <w:sz w:val="24"/>
          <w:szCs w:val="24"/>
          <w:rtl/>
        </w:rPr>
        <w:t>, סקרים וסקרי היתכנות</w:t>
      </w:r>
      <w:r w:rsidRPr="00392D58">
        <w:rPr>
          <w:rFonts w:ascii="David" w:hAnsi="David" w:cs="David"/>
          <w:b/>
          <w:bCs/>
          <w:sz w:val="24"/>
          <w:szCs w:val="24"/>
          <w:rtl/>
        </w:rPr>
        <w:t xml:space="preserve"> בנושאים הבאים: </w:t>
      </w:r>
      <w:r w:rsidRPr="00392D58">
        <w:rPr>
          <w:rFonts w:ascii="David" w:hAnsi="David" w:cs="David"/>
          <w:b/>
          <w:bCs/>
          <w:sz w:val="32"/>
          <w:szCs w:val="32"/>
          <w:rtl/>
        </w:rPr>
        <w:t>(יש לסמן בעיגול את הנושא הנבחר)</w:t>
      </w:r>
    </w:p>
    <w:p w14:paraId="1127C71B" w14:textId="77777777" w:rsidR="00532DD8" w:rsidRPr="00392D58" w:rsidRDefault="00532DD8" w:rsidP="00532DD8">
      <w:pPr>
        <w:pStyle w:val="a3"/>
        <w:spacing w:after="120" w:line="360" w:lineRule="auto"/>
        <w:ind w:left="360" w:hanging="418"/>
        <w:rPr>
          <w:rFonts w:ascii="David" w:hAnsi="David" w:cs="David"/>
          <w:sz w:val="24"/>
          <w:szCs w:val="24"/>
          <w:u w:val="single"/>
          <w:rtl/>
        </w:rPr>
      </w:pPr>
    </w:p>
    <w:p w14:paraId="3E0E1453" w14:textId="77777777" w:rsidR="00532DD8" w:rsidRPr="00392D58" w:rsidRDefault="00532DD8" w:rsidP="008601C0">
      <w:pPr>
        <w:pStyle w:val="a3"/>
        <w:numPr>
          <w:ilvl w:val="0"/>
          <w:numId w:val="53"/>
        </w:numPr>
        <w:spacing w:after="120" w:line="360" w:lineRule="auto"/>
        <w:rPr>
          <w:rFonts w:ascii="David" w:hAnsi="David" w:cs="David"/>
          <w:sz w:val="24"/>
          <w:szCs w:val="24"/>
          <w:u w:val="single"/>
          <w:rtl/>
        </w:rPr>
      </w:pPr>
      <w:r w:rsidRPr="00392D58">
        <w:rPr>
          <w:rFonts w:ascii="David" w:hAnsi="David" w:cs="David"/>
          <w:sz w:val="24"/>
          <w:szCs w:val="24"/>
          <w:u w:val="single"/>
          <w:rtl/>
        </w:rPr>
        <w:t>מחקר ומסמכי ומדיניות בנושא הטיפול בפסולת בישראל (עירונית, בנייה, חקלאית ועוד)</w:t>
      </w:r>
    </w:p>
    <w:p w14:paraId="3D2E92DD" w14:textId="77777777" w:rsidR="00532DD8" w:rsidRPr="00392D58" w:rsidRDefault="00532DD8" w:rsidP="008601C0">
      <w:pPr>
        <w:pStyle w:val="a3"/>
        <w:numPr>
          <w:ilvl w:val="2"/>
          <w:numId w:val="53"/>
        </w:numPr>
        <w:spacing w:after="120" w:line="360" w:lineRule="auto"/>
        <w:contextualSpacing w:val="0"/>
        <w:rPr>
          <w:rFonts w:ascii="David" w:hAnsi="David" w:cs="David"/>
          <w:sz w:val="24"/>
          <w:szCs w:val="24"/>
        </w:rPr>
      </w:pPr>
      <w:r w:rsidRPr="00392D58">
        <w:rPr>
          <w:rFonts w:ascii="David" w:hAnsi="David" w:cs="David"/>
          <w:sz w:val="24"/>
          <w:szCs w:val="24"/>
          <w:rtl/>
        </w:rPr>
        <w:t>סקירת זרמי פסולת פרטניים (דוגמת זכוכית, טקסטיל, פלסטיק ועוד) – הכוללת ניתוח מאזן מאסה מלא, מקורות הפסולת, אופן הטיפול, חלופות טיפול לרבות ניתוח טכנו כלכלי ועוד.</w:t>
      </w:r>
    </w:p>
    <w:p w14:paraId="3EC4F28A" w14:textId="77777777" w:rsidR="00532DD8" w:rsidRPr="00392D58" w:rsidRDefault="00532DD8" w:rsidP="008601C0">
      <w:pPr>
        <w:pStyle w:val="a3"/>
        <w:numPr>
          <w:ilvl w:val="2"/>
          <w:numId w:val="53"/>
        </w:numPr>
        <w:spacing w:after="120" w:line="360" w:lineRule="auto"/>
        <w:contextualSpacing w:val="0"/>
        <w:rPr>
          <w:rFonts w:ascii="David" w:hAnsi="David" w:cs="David"/>
          <w:sz w:val="24"/>
          <w:szCs w:val="24"/>
        </w:rPr>
      </w:pPr>
      <w:r w:rsidRPr="00392D58">
        <w:rPr>
          <w:rFonts w:ascii="David" w:hAnsi="David" w:cs="David"/>
          <w:sz w:val="24"/>
          <w:szCs w:val="24"/>
          <w:rtl/>
        </w:rPr>
        <w:t xml:space="preserve">סקירות ומחקרים אודות השפעת הפסולת והטיפול בפסולת על מצב הסביבה בישראל. בפרט, מיקוד בסוגיית </w:t>
      </w:r>
      <w:proofErr w:type="spellStart"/>
      <w:r w:rsidRPr="00392D58">
        <w:rPr>
          <w:rFonts w:ascii="David" w:hAnsi="David" w:cs="David"/>
          <w:sz w:val="24"/>
          <w:szCs w:val="24"/>
          <w:rtl/>
        </w:rPr>
        <w:t>מיקרופלסטיק</w:t>
      </w:r>
      <w:proofErr w:type="spellEnd"/>
      <w:r w:rsidRPr="00392D58">
        <w:rPr>
          <w:rFonts w:ascii="David" w:hAnsi="David" w:cs="David"/>
          <w:sz w:val="24"/>
          <w:szCs w:val="24"/>
          <w:rtl/>
        </w:rPr>
        <w:t xml:space="preserve"> ומזהמים </w:t>
      </w:r>
      <w:proofErr w:type="spellStart"/>
      <w:r w:rsidRPr="00392D58">
        <w:rPr>
          <w:rFonts w:ascii="David" w:hAnsi="David" w:cs="David"/>
          <w:sz w:val="24"/>
          <w:szCs w:val="24"/>
          <w:rtl/>
        </w:rPr>
        <w:t>אנדוקרינים</w:t>
      </w:r>
      <w:proofErr w:type="spellEnd"/>
      <w:r w:rsidRPr="00392D58">
        <w:rPr>
          <w:rFonts w:ascii="David" w:hAnsi="David" w:cs="David"/>
          <w:sz w:val="24"/>
          <w:szCs w:val="24"/>
          <w:rtl/>
        </w:rPr>
        <w:t xml:space="preserve"> – נוכחות בסביבה, השפעה בריאותית ואקולוגית ועוד. </w:t>
      </w:r>
    </w:p>
    <w:p w14:paraId="24997233" w14:textId="47A71E36" w:rsidR="00532DD8" w:rsidRPr="00392D58" w:rsidRDefault="00532DD8" w:rsidP="008601C0">
      <w:pPr>
        <w:pStyle w:val="a3"/>
        <w:numPr>
          <w:ilvl w:val="2"/>
          <w:numId w:val="53"/>
        </w:numPr>
        <w:spacing w:after="120" w:line="360" w:lineRule="auto"/>
        <w:contextualSpacing w:val="0"/>
        <w:rPr>
          <w:rFonts w:ascii="David" w:hAnsi="David" w:cs="David"/>
          <w:sz w:val="24"/>
          <w:szCs w:val="24"/>
        </w:rPr>
      </w:pPr>
      <w:r w:rsidRPr="00392D58">
        <w:rPr>
          <w:rFonts w:ascii="David" w:hAnsi="David" w:cs="David"/>
          <w:sz w:val="24"/>
          <w:szCs w:val="24"/>
          <w:rtl/>
        </w:rPr>
        <w:t>סקירת מאפייני ניהול הפסולת</w:t>
      </w:r>
      <w:r w:rsidR="000F524C" w:rsidRPr="00392D58">
        <w:rPr>
          <w:rFonts w:ascii="David" w:hAnsi="David" w:cs="David"/>
          <w:sz w:val="24"/>
          <w:szCs w:val="24"/>
          <w:rtl/>
        </w:rPr>
        <w:t xml:space="preserve"> </w:t>
      </w:r>
      <w:r w:rsidRPr="00392D58">
        <w:rPr>
          <w:rFonts w:ascii="David" w:hAnsi="David" w:cs="David"/>
          <w:sz w:val="24"/>
          <w:szCs w:val="24"/>
          <w:rtl/>
        </w:rPr>
        <w:t>בישראל</w:t>
      </w:r>
      <w:r w:rsidR="000F524C" w:rsidRPr="00392D58">
        <w:rPr>
          <w:rFonts w:ascii="David" w:hAnsi="David" w:cs="David"/>
          <w:sz w:val="24"/>
          <w:szCs w:val="24"/>
          <w:rtl/>
        </w:rPr>
        <w:t xml:space="preserve"> </w:t>
      </w:r>
      <w:r w:rsidRPr="00392D58">
        <w:rPr>
          <w:rFonts w:ascii="David" w:hAnsi="David" w:cs="David"/>
          <w:sz w:val="24"/>
          <w:szCs w:val="24"/>
          <w:rtl/>
        </w:rPr>
        <w:t xml:space="preserve">(משלב איסוף, דרך שינוע ועד טיפול)– ניתוח </w:t>
      </w:r>
      <w:proofErr w:type="spellStart"/>
      <w:r w:rsidRPr="00392D58">
        <w:rPr>
          <w:rFonts w:ascii="David" w:hAnsi="David" w:cs="David"/>
          <w:sz w:val="24"/>
          <w:szCs w:val="24"/>
          <w:rtl/>
        </w:rPr>
        <w:t>פרקטיקות</w:t>
      </w:r>
      <w:proofErr w:type="spellEnd"/>
      <w:r w:rsidRPr="00392D58">
        <w:rPr>
          <w:rFonts w:ascii="David" w:hAnsi="David" w:cs="David"/>
          <w:sz w:val="24"/>
          <w:szCs w:val="24"/>
          <w:rtl/>
        </w:rPr>
        <w:t xml:space="preserve"> מקובלות, מקרי הצלחה, ניתוח כלכלי-תפעולי, השוואה לעולם. המלצה </w:t>
      </w:r>
      <w:proofErr w:type="spellStart"/>
      <w:r w:rsidRPr="00392D58">
        <w:rPr>
          <w:rFonts w:ascii="David" w:hAnsi="David" w:cs="David"/>
          <w:sz w:val="24"/>
          <w:szCs w:val="24"/>
          <w:rtl/>
        </w:rPr>
        <w:t>לפרקטיקות</w:t>
      </w:r>
      <w:proofErr w:type="spellEnd"/>
      <w:r w:rsidRPr="00392D58">
        <w:rPr>
          <w:rFonts w:ascii="David" w:hAnsi="David" w:cs="David"/>
          <w:sz w:val="24"/>
          <w:szCs w:val="24"/>
          <w:rtl/>
        </w:rPr>
        <w:t xml:space="preserve"> ניהול מוצלחות.</w:t>
      </w:r>
    </w:p>
    <w:p w14:paraId="2DBECEBE" w14:textId="77777777" w:rsidR="00532DD8" w:rsidRPr="00392D58" w:rsidRDefault="00532DD8" w:rsidP="008601C0">
      <w:pPr>
        <w:pStyle w:val="a3"/>
        <w:numPr>
          <w:ilvl w:val="2"/>
          <w:numId w:val="53"/>
        </w:numPr>
        <w:spacing w:after="0" w:line="360" w:lineRule="auto"/>
        <w:contextualSpacing w:val="0"/>
        <w:rPr>
          <w:rFonts w:ascii="David" w:hAnsi="David" w:cs="David"/>
          <w:sz w:val="24"/>
          <w:szCs w:val="24"/>
        </w:rPr>
      </w:pPr>
      <w:r w:rsidRPr="00392D58">
        <w:rPr>
          <w:rFonts w:ascii="David" w:hAnsi="David" w:cs="David"/>
          <w:sz w:val="24"/>
          <w:szCs w:val="24"/>
          <w:rtl/>
        </w:rPr>
        <w:t>רגולציה בנושא פסולת וסביבה. כדוגמה: השוואה בינלאומית של רגולציה בנושא דלקים המיוצרים מפסולת: מגבלות שימוש, דרישות איכות ותמריצים.</w:t>
      </w:r>
    </w:p>
    <w:p w14:paraId="0C0E1C0E" w14:textId="77777777" w:rsidR="00532DD8" w:rsidRPr="00392D58" w:rsidRDefault="00532DD8" w:rsidP="008601C0">
      <w:pPr>
        <w:pStyle w:val="a3"/>
        <w:numPr>
          <w:ilvl w:val="0"/>
          <w:numId w:val="53"/>
        </w:numPr>
        <w:spacing w:line="360" w:lineRule="auto"/>
        <w:rPr>
          <w:rFonts w:ascii="David" w:hAnsi="David" w:cs="David"/>
          <w:sz w:val="24"/>
          <w:szCs w:val="24"/>
          <w:u w:val="single"/>
          <w:rtl/>
        </w:rPr>
      </w:pPr>
      <w:r w:rsidRPr="00392D58">
        <w:rPr>
          <w:rFonts w:ascii="David" w:hAnsi="David" w:cs="David"/>
          <w:sz w:val="24"/>
          <w:szCs w:val="24"/>
          <w:u w:val="single"/>
          <w:rtl/>
        </w:rPr>
        <w:t>כלכלה מעגלית</w:t>
      </w:r>
    </w:p>
    <w:p w14:paraId="1456EE13" w14:textId="77777777" w:rsidR="00532DD8" w:rsidRPr="00392D58" w:rsidRDefault="00532DD8" w:rsidP="008601C0">
      <w:pPr>
        <w:pStyle w:val="a3"/>
        <w:numPr>
          <w:ilvl w:val="0"/>
          <w:numId w:val="54"/>
        </w:numPr>
        <w:spacing w:after="0" w:line="360" w:lineRule="auto"/>
        <w:rPr>
          <w:rFonts w:ascii="David" w:hAnsi="David" w:cs="David"/>
          <w:sz w:val="24"/>
          <w:szCs w:val="24"/>
        </w:rPr>
      </w:pPr>
      <w:r w:rsidRPr="00392D58">
        <w:rPr>
          <w:rFonts w:ascii="David" w:hAnsi="David" w:cs="David"/>
          <w:sz w:val="24"/>
          <w:szCs w:val="24"/>
          <w:rtl/>
        </w:rPr>
        <w:t xml:space="preserve">שיטות מתקדמות למחזור חומרים. </w:t>
      </w:r>
    </w:p>
    <w:p w14:paraId="65F81017" w14:textId="77777777" w:rsidR="00532DD8" w:rsidRPr="00392D58" w:rsidRDefault="00532DD8" w:rsidP="008601C0">
      <w:pPr>
        <w:pStyle w:val="a3"/>
        <w:numPr>
          <w:ilvl w:val="0"/>
          <w:numId w:val="54"/>
        </w:numPr>
        <w:spacing w:after="0" w:line="360" w:lineRule="auto"/>
        <w:contextualSpacing w:val="0"/>
        <w:rPr>
          <w:rFonts w:ascii="David" w:hAnsi="David" w:cs="David"/>
          <w:sz w:val="24"/>
          <w:szCs w:val="24"/>
          <w:rtl/>
        </w:rPr>
      </w:pPr>
      <w:r w:rsidRPr="00392D58">
        <w:rPr>
          <w:rFonts w:ascii="David" w:hAnsi="David" w:cs="David"/>
          <w:sz w:val="24"/>
          <w:szCs w:val="24"/>
          <w:rtl/>
        </w:rPr>
        <w:t>שיטות מתקדמות להשבת אנרגיה מפסולת.</w:t>
      </w:r>
    </w:p>
    <w:p w14:paraId="788E1D3E" w14:textId="77777777" w:rsidR="00532DD8" w:rsidRPr="00392D58" w:rsidRDefault="00532DD8" w:rsidP="008601C0">
      <w:pPr>
        <w:pStyle w:val="a3"/>
        <w:numPr>
          <w:ilvl w:val="0"/>
          <w:numId w:val="54"/>
        </w:numPr>
        <w:spacing w:after="0" w:line="360" w:lineRule="auto"/>
        <w:contextualSpacing w:val="0"/>
        <w:rPr>
          <w:rFonts w:ascii="David" w:hAnsi="David" w:cs="David"/>
          <w:sz w:val="24"/>
          <w:szCs w:val="24"/>
        </w:rPr>
      </w:pPr>
      <w:r w:rsidRPr="00392D58">
        <w:rPr>
          <w:rFonts w:ascii="David" w:hAnsi="David" w:cs="David"/>
          <w:sz w:val="24"/>
          <w:szCs w:val="24"/>
          <w:rtl/>
        </w:rPr>
        <w:t>שיטות מתקדמות להפחתה במקור של פסולת.</w:t>
      </w:r>
    </w:p>
    <w:p w14:paraId="7F04BA06" w14:textId="77777777" w:rsidR="00532DD8" w:rsidRPr="00392D58" w:rsidRDefault="00532DD8" w:rsidP="008601C0">
      <w:pPr>
        <w:pStyle w:val="a3"/>
        <w:numPr>
          <w:ilvl w:val="0"/>
          <w:numId w:val="54"/>
        </w:numPr>
        <w:spacing w:after="0" w:line="360" w:lineRule="auto"/>
        <w:contextualSpacing w:val="0"/>
        <w:rPr>
          <w:rFonts w:ascii="David" w:hAnsi="David" w:cs="David"/>
          <w:sz w:val="24"/>
          <w:szCs w:val="24"/>
        </w:rPr>
      </w:pPr>
      <w:r w:rsidRPr="00392D58">
        <w:rPr>
          <w:rFonts w:ascii="David" w:hAnsi="David" w:cs="David"/>
          <w:sz w:val="24"/>
          <w:szCs w:val="24"/>
          <w:rtl/>
        </w:rPr>
        <w:t xml:space="preserve">מחקרי </w:t>
      </w:r>
      <w:r w:rsidRPr="00392D58">
        <w:rPr>
          <w:rFonts w:ascii="David" w:hAnsi="David" w:cs="David"/>
          <w:sz w:val="24"/>
          <w:szCs w:val="24"/>
        </w:rPr>
        <w:t>LCA</w:t>
      </w:r>
      <w:r w:rsidRPr="00392D58">
        <w:rPr>
          <w:rFonts w:ascii="David" w:hAnsi="David" w:cs="David"/>
          <w:sz w:val="24"/>
          <w:szCs w:val="24"/>
          <w:rtl/>
        </w:rPr>
        <w:t xml:space="preserve"> לחומרים בשימוש בארץ. </w:t>
      </w:r>
    </w:p>
    <w:p w14:paraId="73616499" w14:textId="77777777" w:rsidR="00532DD8" w:rsidRPr="00392D58" w:rsidRDefault="00532DD8" w:rsidP="008601C0">
      <w:pPr>
        <w:pStyle w:val="a3"/>
        <w:numPr>
          <w:ilvl w:val="0"/>
          <w:numId w:val="54"/>
        </w:numPr>
        <w:spacing w:after="0" w:line="360" w:lineRule="auto"/>
        <w:contextualSpacing w:val="0"/>
        <w:rPr>
          <w:rFonts w:ascii="David" w:hAnsi="David" w:cs="David"/>
          <w:sz w:val="24"/>
          <w:szCs w:val="24"/>
        </w:rPr>
      </w:pPr>
      <w:r w:rsidRPr="00392D58">
        <w:rPr>
          <w:rFonts w:ascii="David" w:hAnsi="David" w:cs="David"/>
          <w:sz w:val="24"/>
          <w:szCs w:val="24"/>
          <w:rtl/>
        </w:rPr>
        <w:lastRenderedPageBreak/>
        <w:t xml:space="preserve">מודלים עסקיים להטמעת עקרונות הכלכלה המעגלית בתהליכי ייצור ושימוש ("מוצר כשירות", שימוש חוזר במוצרים") ובחינת היתכנות בישראל. </w:t>
      </w:r>
    </w:p>
    <w:p w14:paraId="7A5D3B7D" w14:textId="77777777" w:rsidR="00532DD8" w:rsidRPr="00392D58" w:rsidRDefault="00532DD8" w:rsidP="008601C0">
      <w:pPr>
        <w:pStyle w:val="a3"/>
        <w:numPr>
          <w:ilvl w:val="0"/>
          <w:numId w:val="54"/>
        </w:numPr>
        <w:spacing w:after="0" w:line="360" w:lineRule="auto"/>
        <w:contextualSpacing w:val="0"/>
        <w:rPr>
          <w:rFonts w:ascii="David" w:hAnsi="David" w:cs="David"/>
          <w:sz w:val="24"/>
          <w:szCs w:val="24"/>
        </w:rPr>
      </w:pPr>
      <w:r w:rsidRPr="00392D58">
        <w:rPr>
          <w:rFonts w:ascii="David" w:hAnsi="David" w:cs="David"/>
          <w:sz w:val="24"/>
          <w:szCs w:val="24"/>
          <w:rtl/>
        </w:rPr>
        <w:t xml:space="preserve">פיתוח חומרים אלטרנטיביים – עם טביעת רגל סביבתית נמוכה. שימוש בחומר ממוחזר, ברי מחזור, הפחתת שימוש בחומרים מסוכנים/מעוררי חשש </w:t>
      </w:r>
    </w:p>
    <w:p w14:paraId="65C018A1" w14:textId="77777777" w:rsidR="00532DD8" w:rsidRPr="00392D58" w:rsidRDefault="00532DD8" w:rsidP="008601C0">
      <w:pPr>
        <w:pStyle w:val="a3"/>
        <w:numPr>
          <w:ilvl w:val="0"/>
          <w:numId w:val="46"/>
        </w:numPr>
        <w:spacing w:line="360" w:lineRule="auto"/>
        <w:rPr>
          <w:rFonts w:ascii="David" w:hAnsi="David" w:cs="David"/>
          <w:u w:val="single"/>
          <w:rtl/>
        </w:rPr>
      </w:pPr>
      <w:r w:rsidRPr="00392D58">
        <w:rPr>
          <w:rFonts w:ascii="David" w:hAnsi="David" w:cs="David"/>
          <w:u w:val="single"/>
          <w:rtl/>
        </w:rPr>
        <w:t>פסולת טקסטיל</w:t>
      </w:r>
    </w:p>
    <w:p w14:paraId="157DB9D3" w14:textId="77777777" w:rsidR="00532DD8" w:rsidRPr="00392D58" w:rsidRDefault="00532DD8" w:rsidP="008601C0">
      <w:pPr>
        <w:pStyle w:val="a3"/>
        <w:numPr>
          <w:ilvl w:val="0"/>
          <w:numId w:val="55"/>
        </w:numPr>
        <w:spacing w:after="0" w:line="360" w:lineRule="auto"/>
        <w:contextualSpacing w:val="0"/>
        <w:rPr>
          <w:rFonts w:ascii="David" w:hAnsi="David" w:cs="David"/>
          <w:sz w:val="24"/>
          <w:szCs w:val="24"/>
          <w:rtl/>
        </w:rPr>
      </w:pPr>
      <w:r w:rsidRPr="00392D58">
        <w:rPr>
          <w:rFonts w:ascii="David" w:hAnsi="David" w:cs="David"/>
          <w:sz w:val="24"/>
          <w:szCs w:val="24"/>
          <w:rtl/>
        </w:rPr>
        <w:t>היקף הבעיה וההשלכות הסביבתיות בישראל</w:t>
      </w:r>
    </w:p>
    <w:p w14:paraId="134E8542" w14:textId="77777777" w:rsidR="00532DD8" w:rsidRPr="00392D58" w:rsidRDefault="00532DD8" w:rsidP="008601C0">
      <w:pPr>
        <w:pStyle w:val="a3"/>
        <w:numPr>
          <w:ilvl w:val="0"/>
          <w:numId w:val="55"/>
        </w:numPr>
        <w:spacing w:after="0" w:line="360" w:lineRule="auto"/>
        <w:contextualSpacing w:val="0"/>
        <w:rPr>
          <w:rFonts w:ascii="David" w:hAnsi="David" w:cs="David"/>
          <w:sz w:val="24"/>
          <w:szCs w:val="24"/>
        </w:rPr>
      </w:pPr>
      <w:r w:rsidRPr="00392D58">
        <w:rPr>
          <w:rFonts w:ascii="David" w:hAnsi="David" w:cs="David"/>
          <w:sz w:val="24"/>
          <w:szCs w:val="24"/>
          <w:rtl/>
        </w:rPr>
        <w:t>מניעה, וטיפול בפסולת טקסטיל בישראל</w:t>
      </w:r>
    </w:p>
    <w:p w14:paraId="465AF1E5" w14:textId="77777777" w:rsidR="00532DD8" w:rsidRPr="00392D58" w:rsidRDefault="00532DD8" w:rsidP="008601C0">
      <w:pPr>
        <w:pStyle w:val="a3"/>
        <w:numPr>
          <w:ilvl w:val="0"/>
          <w:numId w:val="48"/>
        </w:numPr>
        <w:spacing w:line="360" w:lineRule="auto"/>
        <w:rPr>
          <w:rFonts w:ascii="David" w:hAnsi="David" w:cs="David"/>
          <w:sz w:val="24"/>
          <w:szCs w:val="24"/>
          <w:u w:val="single"/>
          <w:rtl/>
        </w:rPr>
      </w:pPr>
      <w:r w:rsidRPr="00392D58">
        <w:rPr>
          <w:rFonts w:ascii="David" w:hAnsi="David" w:cs="David"/>
          <w:sz w:val="24"/>
          <w:szCs w:val="24"/>
          <w:u w:val="single"/>
          <w:rtl/>
        </w:rPr>
        <w:t>פסולת אורגנית (</w:t>
      </w:r>
      <w:r w:rsidRPr="00392D58">
        <w:rPr>
          <w:rFonts w:ascii="David" w:hAnsi="David" w:cs="David"/>
          <w:sz w:val="24"/>
          <w:szCs w:val="24"/>
          <w:u w:val="single"/>
        </w:rPr>
        <w:t>bio-waste</w:t>
      </w:r>
      <w:r w:rsidRPr="00392D58">
        <w:rPr>
          <w:rFonts w:ascii="David" w:hAnsi="David" w:cs="David"/>
          <w:sz w:val="24"/>
          <w:szCs w:val="24"/>
          <w:u w:val="single"/>
          <w:rtl/>
        </w:rPr>
        <w:t>)</w:t>
      </w:r>
    </w:p>
    <w:p w14:paraId="29FEAB85" w14:textId="77777777" w:rsidR="00532DD8" w:rsidRPr="00392D58" w:rsidRDefault="00532DD8" w:rsidP="008601C0">
      <w:pPr>
        <w:pStyle w:val="a3"/>
        <w:numPr>
          <w:ilvl w:val="0"/>
          <w:numId w:val="56"/>
        </w:numPr>
        <w:spacing w:after="0" w:line="360" w:lineRule="auto"/>
        <w:contextualSpacing w:val="0"/>
        <w:rPr>
          <w:rFonts w:ascii="David" w:hAnsi="David" w:cs="David"/>
          <w:sz w:val="24"/>
          <w:szCs w:val="24"/>
          <w:rtl/>
        </w:rPr>
      </w:pPr>
      <w:r w:rsidRPr="00392D58">
        <w:rPr>
          <w:rFonts w:ascii="David" w:hAnsi="David" w:cs="David"/>
          <w:sz w:val="24"/>
          <w:szCs w:val="24"/>
          <w:rtl/>
        </w:rPr>
        <w:t>מניעה וצמצום של אבדן ובזבוז מזון.</w:t>
      </w:r>
    </w:p>
    <w:p w14:paraId="2A06D22D" w14:textId="77777777" w:rsidR="00532DD8" w:rsidRPr="00392D58" w:rsidRDefault="00532DD8" w:rsidP="008601C0">
      <w:pPr>
        <w:pStyle w:val="a3"/>
        <w:numPr>
          <w:ilvl w:val="0"/>
          <w:numId w:val="50"/>
        </w:numPr>
        <w:spacing w:line="360" w:lineRule="auto"/>
        <w:rPr>
          <w:rFonts w:ascii="David" w:hAnsi="David" w:cs="David"/>
          <w:sz w:val="24"/>
          <w:szCs w:val="24"/>
          <w:u w:val="single"/>
        </w:rPr>
      </w:pPr>
      <w:r w:rsidRPr="00392D58">
        <w:rPr>
          <w:rFonts w:ascii="David" w:hAnsi="David" w:cs="David"/>
          <w:sz w:val="24"/>
          <w:szCs w:val="24"/>
          <w:u w:val="single"/>
          <w:rtl/>
        </w:rPr>
        <w:t>פסולת אריזות ופסולת פלסטיק</w:t>
      </w:r>
    </w:p>
    <w:p w14:paraId="62B9DF6A"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 xml:space="preserve">פתרונות חדשניים לאריזת יתר, לשימוש בכלים חד פעמיים ולהתמודדות עם זיהום של </w:t>
      </w:r>
      <w:proofErr w:type="spellStart"/>
      <w:r w:rsidRPr="00392D58">
        <w:rPr>
          <w:rFonts w:ascii="David" w:hAnsi="David" w:cs="David"/>
          <w:sz w:val="24"/>
          <w:szCs w:val="24"/>
          <w:rtl/>
        </w:rPr>
        <w:t>מיקרופלסטיק</w:t>
      </w:r>
      <w:proofErr w:type="spellEnd"/>
      <w:r w:rsidRPr="00392D58">
        <w:rPr>
          <w:rFonts w:ascii="David" w:hAnsi="David" w:cs="David"/>
          <w:sz w:val="24"/>
          <w:szCs w:val="24"/>
          <w:rtl/>
        </w:rPr>
        <w:t xml:space="preserve">. </w:t>
      </w:r>
    </w:p>
    <w:p w14:paraId="0FBCC1E6"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שימוש חוזר באריזות, אריזות חכמות.</w:t>
      </w:r>
    </w:p>
    <w:p w14:paraId="5767469B" w14:textId="108F2FB1"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פיתוח חומרי פלסטיק ליצור מוצרים</w:t>
      </w:r>
      <w:r w:rsidR="000F524C" w:rsidRPr="00392D58">
        <w:rPr>
          <w:rFonts w:ascii="David" w:hAnsi="David" w:cs="David"/>
          <w:sz w:val="24"/>
          <w:szCs w:val="24"/>
          <w:rtl/>
        </w:rPr>
        <w:t xml:space="preserve"> </w:t>
      </w:r>
      <w:r w:rsidRPr="00392D58">
        <w:rPr>
          <w:rFonts w:ascii="David" w:hAnsi="David" w:cs="David"/>
          <w:sz w:val="24"/>
          <w:szCs w:val="24"/>
          <w:rtl/>
        </w:rPr>
        <w:t xml:space="preserve">ברי קיימא (מתפרקים בסביבה, ניתנים למחזור וכד'). </w:t>
      </w:r>
    </w:p>
    <w:p w14:paraId="300C8F09"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 xml:space="preserve">פיתוח והתאמה של מוצרים מפלסטיק ממוחזר </w:t>
      </w:r>
    </w:p>
    <w:p w14:paraId="6CD8273B"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 xml:space="preserve">פיתוח חלופות לפלסטיק ובחינה של השימושים האפשריים (צינורות יריעות פלסטיק בחקלאות וכד'). </w:t>
      </w:r>
    </w:p>
    <w:p w14:paraId="3B65EFE8" w14:textId="77777777" w:rsidR="00532DD8" w:rsidRPr="00392D58" w:rsidRDefault="00532DD8" w:rsidP="008601C0">
      <w:pPr>
        <w:pStyle w:val="a3"/>
        <w:numPr>
          <w:ilvl w:val="0"/>
          <w:numId w:val="57"/>
        </w:numPr>
        <w:spacing w:after="0" w:line="360" w:lineRule="auto"/>
        <w:contextualSpacing w:val="0"/>
        <w:jc w:val="both"/>
        <w:rPr>
          <w:rFonts w:ascii="David" w:hAnsi="David" w:cs="David"/>
          <w:sz w:val="24"/>
          <w:szCs w:val="24"/>
        </w:rPr>
      </w:pPr>
      <w:r w:rsidRPr="00392D58">
        <w:rPr>
          <w:rFonts w:ascii="David" w:hAnsi="David" w:cs="David"/>
          <w:sz w:val="24"/>
          <w:szCs w:val="24"/>
          <w:rtl/>
        </w:rPr>
        <w:t xml:space="preserve">מדידת ריכוזי חלקיקי הפלסטיק באוויר, במים, במי שתיה (לרבות מים מותפלים), בנחלים, בקולחים במי הים ובחופים. </w:t>
      </w:r>
    </w:p>
    <w:p w14:paraId="50B1594B"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כמות סיבי</w:t>
      </w:r>
      <w:r w:rsidRPr="00392D58">
        <w:rPr>
          <w:rFonts w:ascii="David" w:hAnsi="David" w:cs="David"/>
          <w:sz w:val="24"/>
          <w:szCs w:val="24"/>
        </w:rPr>
        <w:t xml:space="preserve"> </w:t>
      </w:r>
      <w:r w:rsidRPr="00392D58">
        <w:rPr>
          <w:rFonts w:ascii="David" w:hAnsi="David" w:cs="David"/>
          <w:sz w:val="24"/>
          <w:szCs w:val="24"/>
          <w:rtl/>
        </w:rPr>
        <w:t>פלסטיק</w:t>
      </w:r>
      <w:r w:rsidRPr="00392D58">
        <w:rPr>
          <w:rFonts w:ascii="David" w:hAnsi="David" w:cs="David"/>
          <w:sz w:val="24"/>
          <w:szCs w:val="24"/>
        </w:rPr>
        <w:t xml:space="preserve"> </w:t>
      </w:r>
      <w:r w:rsidRPr="00392D58">
        <w:rPr>
          <w:rFonts w:ascii="David" w:hAnsi="David" w:cs="David"/>
          <w:sz w:val="24"/>
          <w:szCs w:val="24"/>
          <w:rtl/>
        </w:rPr>
        <w:t>אליהם</w:t>
      </w:r>
      <w:r w:rsidRPr="00392D58">
        <w:rPr>
          <w:rFonts w:ascii="David" w:hAnsi="David" w:cs="David"/>
          <w:sz w:val="24"/>
          <w:szCs w:val="24"/>
        </w:rPr>
        <w:t xml:space="preserve"> </w:t>
      </w:r>
      <w:r w:rsidRPr="00392D58">
        <w:rPr>
          <w:rFonts w:ascii="David" w:hAnsi="David" w:cs="David"/>
          <w:sz w:val="24"/>
          <w:szCs w:val="24"/>
          <w:rtl/>
        </w:rPr>
        <w:t>נחשפים</w:t>
      </w:r>
      <w:r w:rsidRPr="00392D58">
        <w:rPr>
          <w:rFonts w:ascii="David" w:hAnsi="David" w:cs="David"/>
          <w:sz w:val="24"/>
          <w:szCs w:val="24"/>
        </w:rPr>
        <w:t xml:space="preserve"> </w:t>
      </w:r>
      <w:r w:rsidRPr="00392D58">
        <w:rPr>
          <w:rFonts w:ascii="David" w:hAnsi="David" w:cs="David"/>
          <w:sz w:val="24"/>
          <w:szCs w:val="24"/>
          <w:rtl/>
        </w:rPr>
        <w:t>אנשים</w:t>
      </w:r>
      <w:r w:rsidRPr="00392D58">
        <w:rPr>
          <w:rFonts w:ascii="David" w:hAnsi="David" w:cs="David"/>
          <w:sz w:val="24"/>
          <w:szCs w:val="24"/>
        </w:rPr>
        <w:t xml:space="preserve"> </w:t>
      </w:r>
      <w:r w:rsidRPr="00392D58">
        <w:rPr>
          <w:rFonts w:ascii="David" w:hAnsi="David" w:cs="David"/>
          <w:sz w:val="24"/>
          <w:szCs w:val="24"/>
          <w:rtl/>
        </w:rPr>
        <w:t>ביומיום</w:t>
      </w:r>
      <w:r w:rsidRPr="00392D58">
        <w:rPr>
          <w:rFonts w:ascii="David" w:hAnsi="David" w:cs="David"/>
          <w:sz w:val="24"/>
          <w:szCs w:val="24"/>
        </w:rPr>
        <w:t xml:space="preserve"> </w:t>
      </w:r>
      <w:r w:rsidRPr="00392D58">
        <w:rPr>
          <w:rFonts w:ascii="David" w:hAnsi="David" w:cs="David"/>
          <w:sz w:val="24"/>
          <w:szCs w:val="24"/>
          <w:rtl/>
        </w:rPr>
        <w:t>ממגוון</w:t>
      </w:r>
      <w:r w:rsidRPr="00392D58">
        <w:rPr>
          <w:rFonts w:ascii="David" w:hAnsi="David" w:cs="David"/>
          <w:sz w:val="24"/>
          <w:szCs w:val="24"/>
        </w:rPr>
        <w:t xml:space="preserve"> </w:t>
      </w:r>
      <w:r w:rsidRPr="00392D58">
        <w:rPr>
          <w:rFonts w:ascii="David" w:hAnsi="David" w:cs="David"/>
          <w:sz w:val="24"/>
          <w:szCs w:val="24"/>
          <w:rtl/>
        </w:rPr>
        <w:t xml:space="preserve">מקורות החשיפה. </w:t>
      </w:r>
    </w:p>
    <w:p w14:paraId="3EBB6D0F"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השפעה</w:t>
      </w:r>
      <w:r w:rsidRPr="00392D58">
        <w:rPr>
          <w:rFonts w:ascii="David" w:hAnsi="David" w:cs="David"/>
          <w:sz w:val="24"/>
          <w:szCs w:val="24"/>
        </w:rPr>
        <w:t xml:space="preserve"> </w:t>
      </w:r>
      <w:r w:rsidRPr="00392D58">
        <w:rPr>
          <w:rFonts w:ascii="David" w:hAnsi="David" w:cs="David"/>
          <w:sz w:val="24"/>
          <w:szCs w:val="24"/>
          <w:rtl/>
        </w:rPr>
        <w:t>של</w:t>
      </w:r>
      <w:r w:rsidRPr="00392D58">
        <w:rPr>
          <w:rFonts w:ascii="David" w:hAnsi="David" w:cs="David"/>
          <w:sz w:val="24"/>
          <w:szCs w:val="24"/>
        </w:rPr>
        <w:t xml:space="preserve"> </w:t>
      </w:r>
      <w:r w:rsidRPr="00392D58">
        <w:rPr>
          <w:rFonts w:ascii="David" w:hAnsi="David" w:cs="David"/>
          <w:sz w:val="24"/>
          <w:szCs w:val="24"/>
          <w:rtl/>
        </w:rPr>
        <w:t>חלקיקי</w:t>
      </w:r>
      <w:r w:rsidRPr="00392D58">
        <w:rPr>
          <w:rFonts w:ascii="David" w:hAnsi="David" w:cs="David"/>
          <w:sz w:val="24"/>
          <w:szCs w:val="24"/>
        </w:rPr>
        <w:t xml:space="preserve"> </w:t>
      </w:r>
      <w:r w:rsidRPr="00392D58">
        <w:rPr>
          <w:rFonts w:ascii="David" w:hAnsi="David" w:cs="David"/>
          <w:sz w:val="24"/>
          <w:szCs w:val="24"/>
          <w:rtl/>
        </w:rPr>
        <w:t>פלסטיק</w:t>
      </w:r>
      <w:r w:rsidRPr="00392D58">
        <w:rPr>
          <w:rFonts w:ascii="David" w:hAnsi="David" w:cs="David"/>
          <w:sz w:val="24"/>
          <w:szCs w:val="24"/>
        </w:rPr>
        <w:t xml:space="preserve"> </w:t>
      </w:r>
      <w:r w:rsidRPr="00392D58">
        <w:rPr>
          <w:rFonts w:ascii="David" w:hAnsi="David" w:cs="David"/>
          <w:sz w:val="24"/>
          <w:szCs w:val="24"/>
          <w:rtl/>
        </w:rPr>
        <w:t>והצטברותם</w:t>
      </w:r>
      <w:r w:rsidRPr="00392D58">
        <w:rPr>
          <w:rFonts w:ascii="David" w:hAnsi="David" w:cs="David"/>
          <w:sz w:val="24"/>
          <w:szCs w:val="24"/>
        </w:rPr>
        <w:t xml:space="preserve"> </w:t>
      </w:r>
      <w:r w:rsidRPr="00392D58">
        <w:rPr>
          <w:rFonts w:ascii="David" w:hAnsi="David" w:cs="David"/>
          <w:sz w:val="24"/>
          <w:szCs w:val="24"/>
          <w:rtl/>
        </w:rPr>
        <w:t>על</w:t>
      </w:r>
      <w:r w:rsidRPr="00392D58">
        <w:rPr>
          <w:rFonts w:ascii="David" w:hAnsi="David" w:cs="David"/>
          <w:sz w:val="24"/>
          <w:szCs w:val="24"/>
        </w:rPr>
        <w:t xml:space="preserve"> </w:t>
      </w:r>
      <w:r w:rsidRPr="00392D58">
        <w:rPr>
          <w:rFonts w:ascii="David" w:hAnsi="David" w:cs="David"/>
          <w:sz w:val="24"/>
          <w:szCs w:val="24"/>
          <w:rtl/>
        </w:rPr>
        <w:t>גוף</w:t>
      </w:r>
      <w:r w:rsidRPr="00392D58">
        <w:rPr>
          <w:rFonts w:ascii="David" w:hAnsi="David" w:cs="David"/>
          <w:sz w:val="24"/>
          <w:szCs w:val="24"/>
        </w:rPr>
        <w:t xml:space="preserve"> </w:t>
      </w:r>
      <w:r w:rsidRPr="00392D58">
        <w:rPr>
          <w:rFonts w:ascii="David" w:hAnsi="David" w:cs="David"/>
          <w:sz w:val="24"/>
          <w:szCs w:val="24"/>
          <w:rtl/>
        </w:rPr>
        <w:t>האדם</w:t>
      </w:r>
      <w:r w:rsidRPr="00392D58">
        <w:rPr>
          <w:rFonts w:ascii="David" w:hAnsi="David" w:cs="David"/>
          <w:sz w:val="24"/>
          <w:szCs w:val="24"/>
        </w:rPr>
        <w:t xml:space="preserve"> </w:t>
      </w:r>
      <w:r w:rsidRPr="00392D58">
        <w:rPr>
          <w:rFonts w:ascii="David" w:hAnsi="David" w:cs="David"/>
          <w:sz w:val="24"/>
          <w:szCs w:val="24"/>
          <w:rtl/>
        </w:rPr>
        <w:t>בכלל</w:t>
      </w:r>
      <w:r w:rsidRPr="00392D58">
        <w:rPr>
          <w:rFonts w:ascii="David" w:hAnsi="David" w:cs="David"/>
          <w:sz w:val="24"/>
          <w:szCs w:val="24"/>
        </w:rPr>
        <w:t xml:space="preserve"> </w:t>
      </w:r>
      <w:r w:rsidRPr="00392D58">
        <w:rPr>
          <w:rFonts w:ascii="David" w:hAnsi="David" w:cs="David"/>
          <w:sz w:val="24"/>
          <w:szCs w:val="24"/>
          <w:rtl/>
        </w:rPr>
        <w:t>ועל</w:t>
      </w:r>
      <w:r w:rsidRPr="00392D58">
        <w:rPr>
          <w:rFonts w:ascii="David" w:hAnsi="David" w:cs="David"/>
          <w:sz w:val="24"/>
          <w:szCs w:val="24"/>
        </w:rPr>
        <w:t xml:space="preserve"> </w:t>
      </w:r>
      <w:r w:rsidRPr="00392D58">
        <w:rPr>
          <w:rFonts w:ascii="David" w:hAnsi="David" w:cs="David"/>
          <w:sz w:val="24"/>
          <w:szCs w:val="24"/>
          <w:rtl/>
        </w:rPr>
        <w:t>מערכת</w:t>
      </w:r>
      <w:r w:rsidRPr="00392D58">
        <w:rPr>
          <w:rFonts w:ascii="David" w:hAnsi="David" w:cs="David"/>
          <w:sz w:val="24"/>
          <w:szCs w:val="24"/>
        </w:rPr>
        <w:t xml:space="preserve"> </w:t>
      </w:r>
      <w:r w:rsidRPr="00392D58">
        <w:rPr>
          <w:rFonts w:ascii="David" w:hAnsi="David" w:cs="David"/>
          <w:sz w:val="24"/>
          <w:szCs w:val="24"/>
          <w:rtl/>
        </w:rPr>
        <w:t>העיכול בפרט</w:t>
      </w:r>
      <w:r w:rsidRPr="00392D58">
        <w:rPr>
          <w:rFonts w:ascii="David" w:hAnsi="David" w:cs="David"/>
          <w:sz w:val="24"/>
          <w:szCs w:val="24"/>
        </w:rPr>
        <w:t>.</w:t>
      </w:r>
    </w:p>
    <w:p w14:paraId="3753B7FC" w14:textId="77777777" w:rsidR="00532DD8" w:rsidRPr="00392D58" w:rsidRDefault="00532DD8" w:rsidP="008601C0">
      <w:pPr>
        <w:pStyle w:val="a3"/>
        <w:numPr>
          <w:ilvl w:val="0"/>
          <w:numId w:val="57"/>
        </w:numPr>
        <w:rPr>
          <w:rFonts w:ascii="David" w:hAnsi="David" w:cs="David"/>
          <w:sz w:val="24"/>
          <w:szCs w:val="24"/>
          <w:rtl/>
        </w:rPr>
      </w:pPr>
      <w:r w:rsidRPr="00392D58">
        <w:rPr>
          <w:rFonts w:ascii="David" w:hAnsi="David" w:cs="David"/>
          <w:sz w:val="24"/>
          <w:szCs w:val="24"/>
          <w:rtl/>
        </w:rPr>
        <w:t>נוכחות והשפעה של חלקיקי פלסטיק והצטברותם על המגוון הביולוגי ועל מינים ספציפיים.</w:t>
      </w:r>
    </w:p>
    <w:p w14:paraId="21C608BA" w14:textId="12107F31"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צריכת</w:t>
      </w:r>
      <w:r w:rsidRPr="00392D58">
        <w:rPr>
          <w:rFonts w:ascii="David" w:hAnsi="David" w:cs="David"/>
          <w:sz w:val="24"/>
          <w:szCs w:val="24"/>
        </w:rPr>
        <w:t xml:space="preserve"> </w:t>
      </w:r>
      <w:r w:rsidRPr="00392D58">
        <w:rPr>
          <w:rFonts w:ascii="David" w:hAnsi="David" w:cs="David"/>
          <w:sz w:val="24"/>
          <w:szCs w:val="24"/>
          <w:rtl/>
        </w:rPr>
        <w:t>הפלסטיק</w:t>
      </w:r>
      <w:r w:rsidRPr="00392D58">
        <w:rPr>
          <w:rFonts w:ascii="David" w:hAnsi="David" w:cs="David"/>
          <w:sz w:val="24"/>
          <w:szCs w:val="24"/>
        </w:rPr>
        <w:t xml:space="preserve"> </w:t>
      </w:r>
      <w:r w:rsidRPr="00392D58">
        <w:rPr>
          <w:rFonts w:ascii="David" w:hAnsi="David" w:cs="David"/>
          <w:sz w:val="24"/>
          <w:szCs w:val="24"/>
          <w:rtl/>
        </w:rPr>
        <w:t>בישראל (קשים</w:t>
      </w:r>
      <w:r w:rsidRPr="00392D58">
        <w:rPr>
          <w:rFonts w:ascii="David" w:hAnsi="David" w:cs="David"/>
          <w:sz w:val="24"/>
          <w:szCs w:val="24"/>
        </w:rPr>
        <w:t xml:space="preserve">, </w:t>
      </w:r>
      <w:r w:rsidRPr="00392D58">
        <w:rPr>
          <w:rFonts w:ascii="David" w:hAnsi="David" w:cs="David"/>
          <w:sz w:val="24"/>
          <w:szCs w:val="24"/>
          <w:rtl/>
        </w:rPr>
        <w:t>כלים</w:t>
      </w:r>
      <w:r w:rsidRPr="00392D58">
        <w:rPr>
          <w:rFonts w:ascii="David" w:hAnsi="David" w:cs="David"/>
          <w:sz w:val="24"/>
          <w:szCs w:val="24"/>
        </w:rPr>
        <w:t xml:space="preserve"> </w:t>
      </w:r>
      <w:r w:rsidRPr="00392D58">
        <w:rPr>
          <w:rFonts w:ascii="David" w:hAnsi="David" w:cs="David"/>
          <w:sz w:val="24"/>
          <w:szCs w:val="24"/>
          <w:rtl/>
        </w:rPr>
        <w:t>חד</w:t>
      </w:r>
      <w:r w:rsidRPr="00392D58">
        <w:rPr>
          <w:rFonts w:ascii="David" w:hAnsi="David" w:cs="David"/>
          <w:sz w:val="24"/>
          <w:szCs w:val="24"/>
        </w:rPr>
        <w:t xml:space="preserve"> </w:t>
      </w:r>
      <w:r w:rsidRPr="00392D58">
        <w:rPr>
          <w:rFonts w:ascii="David" w:hAnsi="David" w:cs="David"/>
          <w:sz w:val="24"/>
          <w:szCs w:val="24"/>
          <w:rtl/>
        </w:rPr>
        <w:t>פעמיים</w:t>
      </w:r>
      <w:r w:rsidRPr="00392D58">
        <w:rPr>
          <w:rFonts w:ascii="David" w:hAnsi="David" w:cs="David"/>
          <w:sz w:val="24"/>
          <w:szCs w:val="24"/>
        </w:rPr>
        <w:t>,</w:t>
      </w:r>
      <w:r w:rsidR="000F524C" w:rsidRPr="00392D58">
        <w:rPr>
          <w:rFonts w:ascii="David" w:hAnsi="David" w:cs="David"/>
          <w:sz w:val="24"/>
          <w:szCs w:val="24"/>
          <w:rtl/>
        </w:rPr>
        <w:t xml:space="preserve"> </w:t>
      </w:r>
      <w:r w:rsidRPr="00392D58">
        <w:rPr>
          <w:rFonts w:ascii="David" w:hAnsi="David" w:cs="David"/>
          <w:sz w:val="24"/>
          <w:szCs w:val="24"/>
          <w:rtl/>
        </w:rPr>
        <w:t>וכד').</w:t>
      </w:r>
    </w:p>
    <w:p w14:paraId="45499AAA" w14:textId="77777777" w:rsidR="00532DD8" w:rsidRPr="00392D58" w:rsidRDefault="00532DD8" w:rsidP="008601C0">
      <w:pPr>
        <w:pStyle w:val="a3"/>
        <w:numPr>
          <w:ilvl w:val="0"/>
          <w:numId w:val="57"/>
        </w:numPr>
        <w:spacing w:after="0" w:line="360" w:lineRule="auto"/>
        <w:contextualSpacing w:val="0"/>
        <w:rPr>
          <w:rFonts w:ascii="David" w:hAnsi="David" w:cs="David"/>
          <w:sz w:val="24"/>
          <w:szCs w:val="24"/>
        </w:rPr>
      </w:pPr>
      <w:r w:rsidRPr="00392D58">
        <w:rPr>
          <w:rFonts w:ascii="David" w:hAnsi="David" w:cs="David"/>
          <w:sz w:val="24"/>
          <w:szCs w:val="24"/>
          <w:rtl/>
        </w:rPr>
        <w:t>דרכים</w:t>
      </w:r>
      <w:r w:rsidRPr="00392D58">
        <w:rPr>
          <w:rFonts w:ascii="David" w:hAnsi="David" w:cs="David"/>
          <w:sz w:val="24"/>
          <w:szCs w:val="24"/>
        </w:rPr>
        <w:t xml:space="preserve"> </w:t>
      </w:r>
      <w:r w:rsidRPr="00392D58">
        <w:rPr>
          <w:rFonts w:ascii="David" w:hAnsi="David" w:cs="David"/>
          <w:sz w:val="24"/>
          <w:szCs w:val="24"/>
          <w:rtl/>
        </w:rPr>
        <w:t>לשינוי</w:t>
      </w:r>
      <w:r w:rsidRPr="00392D58">
        <w:rPr>
          <w:rFonts w:ascii="David" w:hAnsi="David" w:cs="David"/>
          <w:sz w:val="24"/>
          <w:szCs w:val="24"/>
        </w:rPr>
        <w:t xml:space="preserve"> </w:t>
      </w:r>
      <w:r w:rsidRPr="00392D58">
        <w:rPr>
          <w:rFonts w:ascii="David" w:hAnsi="David" w:cs="David"/>
          <w:sz w:val="24"/>
          <w:szCs w:val="24"/>
          <w:rtl/>
        </w:rPr>
        <w:t>אורח</w:t>
      </w:r>
      <w:r w:rsidRPr="00392D58">
        <w:rPr>
          <w:rFonts w:ascii="David" w:hAnsi="David" w:cs="David"/>
          <w:sz w:val="24"/>
          <w:szCs w:val="24"/>
        </w:rPr>
        <w:t xml:space="preserve"> </w:t>
      </w:r>
      <w:r w:rsidRPr="00392D58">
        <w:rPr>
          <w:rFonts w:ascii="David" w:hAnsi="David" w:cs="David"/>
          <w:sz w:val="24"/>
          <w:szCs w:val="24"/>
          <w:rtl/>
        </w:rPr>
        <w:t>חיים</w:t>
      </w:r>
      <w:r w:rsidRPr="00392D58">
        <w:rPr>
          <w:rFonts w:ascii="David" w:hAnsi="David" w:cs="David"/>
          <w:sz w:val="24"/>
          <w:szCs w:val="24"/>
        </w:rPr>
        <w:t xml:space="preserve"> </w:t>
      </w:r>
      <w:r w:rsidRPr="00392D58">
        <w:rPr>
          <w:rFonts w:ascii="David" w:hAnsi="David" w:cs="David"/>
          <w:sz w:val="24"/>
          <w:szCs w:val="24"/>
          <w:rtl/>
        </w:rPr>
        <w:t>בהתייחס</w:t>
      </w:r>
      <w:r w:rsidRPr="00392D58">
        <w:rPr>
          <w:rFonts w:ascii="David" w:hAnsi="David" w:cs="David"/>
          <w:sz w:val="24"/>
          <w:szCs w:val="24"/>
        </w:rPr>
        <w:t xml:space="preserve"> </w:t>
      </w:r>
      <w:r w:rsidRPr="00392D58">
        <w:rPr>
          <w:rFonts w:ascii="David" w:hAnsi="David" w:cs="David"/>
          <w:sz w:val="24"/>
          <w:szCs w:val="24"/>
          <w:rtl/>
        </w:rPr>
        <w:t>לצריכת</w:t>
      </w:r>
      <w:r w:rsidRPr="00392D58">
        <w:rPr>
          <w:rFonts w:ascii="David" w:hAnsi="David" w:cs="David"/>
          <w:sz w:val="24"/>
          <w:szCs w:val="24"/>
        </w:rPr>
        <w:t xml:space="preserve"> </w:t>
      </w:r>
      <w:r w:rsidRPr="00392D58">
        <w:rPr>
          <w:rFonts w:ascii="David" w:hAnsi="David" w:cs="David"/>
          <w:sz w:val="24"/>
          <w:szCs w:val="24"/>
          <w:rtl/>
        </w:rPr>
        <w:t>פלסטיק חד פעמי</w:t>
      </w:r>
      <w:r w:rsidRPr="00392D58">
        <w:rPr>
          <w:rFonts w:ascii="David" w:hAnsi="David" w:cs="David"/>
          <w:sz w:val="24"/>
          <w:szCs w:val="24"/>
        </w:rPr>
        <w:t>.</w:t>
      </w:r>
    </w:p>
    <w:p w14:paraId="33BF5675" w14:textId="1D32F113" w:rsidR="00532DD8" w:rsidRPr="00392D58" w:rsidRDefault="000308A3" w:rsidP="00532DD8">
      <w:pPr>
        <w:spacing w:line="360" w:lineRule="auto"/>
        <w:ind w:right="720"/>
        <w:rPr>
          <w:rFonts w:ascii="David" w:hAnsi="David" w:cs="David"/>
          <w:b/>
          <w:bCs/>
          <w:sz w:val="24"/>
          <w:szCs w:val="24"/>
          <w:rtl/>
        </w:rPr>
      </w:pPr>
      <w:r w:rsidRPr="00392D58">
        <w:rPr>
          <w:rFonts w:ascii="David" w:hAnsi="David" w:cs="David"/>
          <w:b/>
          <w:bCs/>
          <w:sz w:val="24"/>
          <w:szCs w:val="24"/>
          <w:rtl/>
          <w:lang w:val="x-none"/>
        </w:rPr>
        <w:t>כל הצעה תכלול הסבר המפרט איך תוצאותיה יתרמו ויהיו רלוונטיות לקידום מדיניות המשרד ולדרכי פעולה מיטביים בנושא</w:t>
      </w:r>
    </w:p>
    <w:p w14:paraId="4E649328" w14:textId="7E5972EB" w:rsidR="007F35A7" w:rsidRPr="00392D58" w:rsidRDefault="007F35A7" w:rsidP="008601C0">
      <w:pPr>
        <w:pStyle w:val="a3"/>
        <w:numPr>
          <w:ilvl w:val="0"/>
          <w:numId w:val="16"/>
        </w:numPr>
        <w:spacing w:line="360" w:lineRule="auto"/>
        <w:ind w:right="720"/>
        <w:rPr>
          <w:rFonts w:ascii="David" w:hAnsi="David" w:cs="David"/>
          <w:b/>
          <w:bCs/>
          <w:sz w:val="24"/>
          <w:szCs w:val="24"/>
          <w:rtl/>
        </w:rPr>
      </w:pPr>
      <w:r w:rsidRPr="00392D58">
        <w:rPr>
          <w:rFonts w:ascii="David" w:hAnsi="David" w:cs="David"/>
          <w:b/>
          <w:bCs/>
          <w:sz w:val="24"/>
          <w:szCs w:val="24"/>
          <w:rtl/>
        </w:rPr>
        <w:t xml:space="preserve">פרטי חוקרים ראשיים/ </w:t>
      </w:r>
      <w:r w:rsidRPr="00392D58">
        <w:rPr>
          <w:rFonts w:ascii="David" w:hAnsi="David" w:cs="David"/>
          <w:b/>
          <w:bCs/>
          <w:sz w:val="24"/>
          <w:szCs w:val="24"/>
        </w:rPr>
        <w:t>PI s' contact information</w:t>
      </w:r>
      <w:r w:rsidRPr="00392D58">
        <w:rPr>
          <w:rFonts w:ascii="David" w:hAnsi="David" w:cs="David"/>
          <w:b/>
          <w:bCs/>
          <w:sz w:val="24"/>
          <w:szCs w:val="24"/>
          <w:rtl/>
        </w:rPr>
        <w:t>:</w:t>
      </w:r>
    </w:p>
    <w:tbl>
      <w:tblPr>
        <w:tblStyle w:val="aa"/>
        <w:bidiVisual/>
        <w:tblW w:w="5000" w:type="pct"/>
        <w:tblLook w:val="0020" w:firstRow="1" w:lastRow="0" w:firstColumn="0" w:lastColumn="0" w:noHBand="0" w:noVBand="0"/>
        <w:tblCaption w:val="פרטי חוקרים ראשיים"/>
      </w:tblPr>
      <w:tblGrid>
        <w:gridCol w:w="1430"/>
        <w:gridCol w:w="1746"/>
        <w:gridCol w:w="953"/>
        <w:gridCol w:w="953"/>
        <w:gridCol w:w="3178"/>
      </w:tblGrid>
      <w:tr w:rsidR="0023160B" w:rsidRPr="00392D58" w14:paraId="6564F586" w14:textId="77777777" w:rsidTr="00CF3096">
        <w:trPr>
          <w:cnfStyle w:val="100000000000" w:firstRow="1" w:lastRow="0" w:firstColumn="0" w:lastColumn="0" w:oddVBand="0" w:evenVBand="0" w:oddHBand="0" w:evenHBand="0" w:firstRowFirstColumn="0" w:firstRowLastColumn="0" w:lastRowFirstColumn="0" w:lastRowLastColumn="0"/>
          <w:trHeight w:val="490"/>
          <w:tblHeader/>
        </w:trPr>
        <w:tc>
          <w:tcPr>
            <w:tcW w:w="865" w:type="pct"/>
          </w:tcPr>
          <w:p w14:paraId="036E3868" w14:textId="77777777" w:rsidR="0023160B" w:rsidRPr="00392D58" w:rsidRDefault="0023160B" w:rsidP="007F35A7">
            <w:pPr>
              <w:ind w:firstLine="32"/>
              <w:jc w:val="center"/>
              <w:rPr>
                <w:rFonts w:ascii="David" w:hAnsi="David" w:cs="David"/>
                <w:caps w:val="0"/>
                <w:sz w:val="24"/>
                <w:szCs w:val="24"/>
                <w:rtl/>
              </w:rPr>
            </w:pPr>
            <w:r w:rsidRPr="00392D58">
              <w:rPr>
                <w:rFonts w:ascii="David" w:hAnsi="David" w:cs="David"/>
                <w:sz w:val="24"/>
                <w:szCs w:val="24"/>
                <w:rtl/>
              </w:rPr>
              <w:t>שם</w:t>
            </w:r>
          </w:p>
        </w:tc>
        <w:tc>
          <w:tcPr>
            <w:tcW w:w="1056" w:type="pct"/>
          </w:tcPr>
          <w:p w14:paraId="36769D36" w14:textId="77777777" w:rsidR="0023160B" w:rsidRPr="00392D58" w:rsidRDefault="0023160B" w:rsidP="007F35A7">
            <w:pPr>
              <w:ind w:firstLine="32"/>
              <w:jc w:val="center"/>
              <w:rPr>
                <w:rFonts w:ascii="David" w:hAnsi="David" w:cs="David"/>
                <w:caps w:val="0"/>
                <w:sz w:val="24"/>
                <w:szCs w:val="24"/>
                <w:rtl/>
              </w:rPr>
            </w:pPr>
            <w:r w:rsidRPr="00392D58">
              <w:rPr>
                <w:rFonts w:ascii="David" w:hAnsi="David" w:cs="David"/>
                <w:sz w:val="24"/>
                <w:szCs w:val="24"/>
                <w:rtl/>
              </w:rPr>
              <w:t>כתובת</w:t>
            </w:r>
          </w:p>
        </w:tc>
        <w:tc>
          <w:tcPr>
            <w:tcW w:w="577" w:type="pct"/>
          </w:tcPr>
          <w:p w14:paraId="7F79F9A1" w14:textId="77777777" w:rsidR="0023160B" w:rsidRPr="00392D58" w:rsidRDefault="0023160B" w:rsidP="007F35A7">
            <w:pPr>
              <w:ind w:firstLine="32"/>
              <w:jc w:val="center"/>
              <w:rPr>
                <w:rFonts w:ascii="David" w:hAnsi="David" w:cs="David"/>
                <w:caps w:val="0"/>
                <w:sz w:val="24"/>
                <w:szCs w:val="24"/>
                <w:rtl/>
              </w:rPr>
            </w:pPr>
            <w:r w:rsidRPr="00392D58">
              <w:rPr>
                <w:rFonts w:ascii="David" w:hAnsi="David" w:cs="David"/>
                <w:sz w:val="24"/>
                <w:szCs w:val="24"/>
                <w:rtl/>
              </w:rPr>
              <w:t>טלפון</w:t>
            </w:r>
          </w:p>
        </w:tc>
        <w:tc>
          <w:tcPr>
            <w:tcW w:w="577" w:type="pct"/>
          </w:tcPr>
          <w:p w14:paraId="056A8D9A" w14:textId="77777777" w:rsidR="0023160B" w:rsidRPr="00392D58" w:rsidRDefault="0023160B" w:rsidP="007F35A7">
            <w:pPr>
              <w:ind w:firstLine="32"/>
              <w:jc w:val="center"/>
              <w:rPr>
                <w:rFonts w:ascii="David" w:hAnsi="David" w:cs="David"/>
                <w:caps w:val="0"/>
                <w:sz w:val="24"/>
                <w:szCs w:val="24"/>
                <w:rtl/>
              </w:rPr>
            </w:pPr>
            <w:r w:rsidRPr="00392D58">
              <w:rPr>
                <w:rFonts w:ascii="David" w:hAnsi="David" w:cs="David"/>
                <w:sz w:val="24"/>
                <w:szCs w:val="24"/>
                <w:rtl/>
              </w:rPr>
              <w:t xml:space="preserve">טלפון </w:t>
            </w:r>
            <w:r w:rsidRPr="00392D58">
              <w:rPr>
                <w:rFonts w:ascii="David" w:hAnsi="David" w:cs="David"/>
                <w:sz w:val="24"/>
                <w:szCs w:val="24"/>
                <w:rtl/>
              </w:rPr>
              <w:br/>
              <w:t>סלולרי</w:t>
            </w:r>
          </w:p>
        </w:tc>
        <w:tc>
          <w:tcPr>
            <w:tcW w:w="1924" w:type="pct"/>
          </w:tcPr>
          <w:p w14:paraId="63C70703" w14:textId="77777777" w:rsidR="0023160B" w:rsidRPr="00392D58" w:rsidRDefault="0023160B" w:rsidP="007F35A7">
            <w:pPr>
              <w:ind w:firstLine="32"/>
              <w:jc w:val="center"/>
              <w:rPr>
                <w:rFonts w:ascii="David" w:hAnsi="David" w:cs="David"/>
                <w:caps w:val="0"/>
                <w:sz w:val="24"/>
                <w:szCs w:val="24"/>
                <w:rtl/>
              </w:rPr>
            </w:pPr>
            <w:r w:rsidRPr="00392D58">
              <w:rPr>
                <w:rFonts w:ascii="David" w:hAnsi="David" w:cs="David"/>
                <w:sz w:val="24"/>
                <w:szCs w:val="24"/>
                <w:rtl/>
              </w:rPr>
              <w:t>דואר אלקטרוני</w:t>
            </w:r>
          </w:p>
        </w:tc>
      </w:tr>
    </w:tbl>
    <w:p w14:paraId="6D2C040C" w14:textId="77777777" w:rsidR="007F35A7" w:rsidRPr="00392D58" w:rsidRDefault="007F35A7" w:rsidP="008601C0">
      <w:pPr>
        <w:pStyle w:val="2"/>
        <w:numPr>
          <w:ilvl w:val="0"/>
          <w:numId w:val="16"/>
        </w:numPr>
        <w:rPr>
          <w:rFonts w:ascii="David" w:hAnsi="David" w:cs="David"/>
          <w:b w:val="0"/>
          <w:bCs w:val="0"/>
          <w:color w:val="auto"/>
          <w:sz w:val="24"/>
          <w:szCs w:val="24"/>
          <w:rtl/>
        </w:rPr>
      </w:pPr>
      <w:bookmarkStart w:id="43" w:name="_Toc534623701"/>
      <w:bookmarkStart w:id="44" w:name="_Toc90374304"/>
      <w:bookmarkStart w:id="45" w:name="_Toc91758037"/>
      <w:r w:rsidRPr="00392D58">
        <w:rPr>
          <w:rFonts w:ascii="David" w:hAnsi="David" w:cs="David"/>
          <w:b w:val="0"/>
          <w:bCs w:val="0"/>
          <w:color w:val="auto"/>
          <w:sz w:val="24"/>
          <w:szCs w:val="24"/>
          <w:rtl/>
        </w:rPr>
        <w:t xml:space="preserve">פרטי רשות המחקר / מגיש הבקשה / </w:t>
      </w:r>
      <w:r w:rsidRPr="00392D58">
        <w:rPr>
          <w:rFonts w:ascii="David" w:hAnsi="David" w:cs="David"/>
          <w:b w:val="0"/>
          <w:bCs w:val="0"/>
          <w:color w:val="auto"/>
          <w:sz w:val="24"/>
          <w:szCs w:val="24"/>
        </w:rPr>
        <w:t>Research authority contact information</w:t>
      </w:r>
      <w:r w:rsidRPr="00392D58">
        <w:rPr>
          <w:rFonts w:ascii="David" w:hAnsi="David" w:cs="David"/>
          <w:b w:val="0"/>
          <w:bCs w:val="0"/>
          <w:color w:val="auto"/>
          <w:sz w:val="24"/>
          <w:szCs w:val="24"/>
          <w:rtl/>
        </w:rPr>
        <w:t>:</w:t>
      </w:r>
      <w:bookmarkEnd w:id="43"/>
      <w:bookmarkEnd w:id="44"/>
      <w:bookmarkEnd w:id="45"/>
      <w:r w:rsidRPr="00392D58">
        <w:rPr>
          <w:rFonts w:ascii="David" w:hAnsi="David" w:cs="David"/>
          <w:b w:val="0"/>
          <w:bCs w:val="0"/>
          <w:color w:val="auto"/>
          <w:sz w:val="24"/>
          <w:szCs w:val="24"/>
          <w:rtl/>
        </w:rPr>
        <w:br/>
      </w:r>
    </w:p>
    <w:tbl>
      <w:tblPr>
        <w:tblStyle w:val="aa"/>
        <w:bidiVisual/>
        <w:tblW w:w="5000" w:type="pct"/>
        <w:tblLook w:val="0020" w:firstRow="1" w:lastRow="0" w:firstColumn="0" w:lastColumn="0" w:noHBand="0" w:noVBand="0"/>
        <w:tblCaption w:val="פרטי רשות המחקר"/>
      </w:tblPr>
      <w:tblGrid>
        <w:gridCol w:w="1717"/>
        <w:gridCol w:w="1536"/>
        <w:gridCol w:w="1705"/>
        <w:gridCol w:w="1300"/>
        <w:gridCol w:w="2002"/>
      </w:tblGrid>
      <w:tr w:rsidR="007F35A7" w:rsidRPr="00392D58" w14:paraId="32025D23" w14:textId="77777777" w:rsidTr="003613A2">
        <w:trPr>
          <w:cnfStyle w:val="100000000000" w:firstRow="1" w:lastRow="0" w:firstColumn="0" w:lastColumn="0" w:oddVBand="0" w:evenVBand="0" w:oddHBand="0" w:evenHBand="0" w:firstRowFirstColumn="0" w:firstRowLastColumn="0" w:lastRowFirstColumn="0" w:lastRowLastColumn="0"/>
          <w:trHeight w:val="403"/>
          <w:tblHeader/>
        </w:trPr>
        <w:tc>
          <w:tcPr>
            <w:tcW w:w="1039" w:type="pct"/>
          </w:tcPr>
          <w:p w14:paraId="51C12357" w14:textId="77777777" w:rsidR="007F35A7" w:rsidRPr="00392D58" w:rsidRDefault="007F35A7" w:rsidP="007F35A7">
            <w:pPr>
              <w:pStyle w:val="ad"/>
              <w:tabs>
                <w:tab w:val="clear" w:pos="4153"/>
                <w:tab w:val="clear" w:pos="8306"/>
              </w:tabs>
              <w:jc w:val="center"/>
              <w:rPr>
                <w:rFonts w:ascii="David" w:hAnsi="David" w:cs="David"/>
                <w:caps w:val="0"/>
                <w:rtl/>
              </w:rPr>
            </w:pPr>
            <w:r w:rsidRPr="00392D58">
              <w:rPr>
                <w:rFonts w:ascii="David" w:hAnsi="David" w:cs="David"/>
                <w:rtl/>
              </w:rPr>
              <w:t>כתובת רשות המחקר</w:t>
            </w:r>
          </w:p>
        </w:tc>
        <w:tc>
          <w:tcPr>
            <w:tcW w:w="930" w:type="pct"/>
          </w:tcPr>
          <w:p w14:paraId="7975A8C1" w14:textId="77777777" w:rsidR="007F35A7" w:rsidRPr="00392D58" w:rsidRDefault="007F35A7" w:rsidP="007F35A7">
            <w:pPr>
              <w:jc w:val="center"/>
              <w:rPr>
                <w:rFonts w:ascii="David" w:hAnsi="David" w:cs="David"/>
                <w:caps w:val="0"/>
                <w:sz w:val="24"/>
                <w:szCs w:val="24"/>
                <w:rtl/>
              </w:rPr>
            </w:pPr>
            <w:r w:rsidRPr="00392D58">
              <w:rPr>
                <w:rFonts w:ascii="David" w:hAnsi="David" w:cs="David"/>
                <w:sz w:val="24"/>
                <w:szCs w:val="24"/>
                <w:rtl/>
              </w:rPr>
              <w:t>שם איש קשר</w:t>
            </w:r>
          </w:p>
        </w:tc>
        <w:tc>
          <w:tcPr>
            <w:tcW w:w="1032" w:type="pct"/>
          </w:tcPr>
          <w:p w14:paraId="31D7E063" w14:textId="77777777" w:rsidR="007F35A7" w:rsidRPr="00392D58" w:rsidRDefault="007F35A7" w:rsidP="007F35A7">
            <w:pPr>
              <w:jc w:val="center"/>
              <w:rPr>
                <w:rFonts w:ascii="David" w:hAnsi="David" w:cs="David"/>
                <w:caps w:val="0"/>
                <w:sz w:val="24"/>
                <w:szCs w:val="24"/>
                <w:rtl/>
              </w:rPr>
            </w:pPr>
            <w:r w:rsidRPr="00392D58">
              <w:rPr>
                <w:rFonts w:ascii="David" w:hAnsi="David" w:cs="David"/>
                <w:sz w:val="24"/>
                <w:szCs w:val="24"/>
                <w:rtl/>
              </w:rPr>
              <w:t>טלפון איש קשר</w:t>
            </w:r>
          </w:p>
        </w:tc>
        <w:tc>
          <w:tcPr>
            <w:tcW w:w="787" w:type="pct"/>
          </w:tcPr>
          <w:p w14:paraId="41C7FB93" w14:textId="77777777" w:rsidR="007F35A7" w:rsidRPr="00392D58" w:rsidRDefault="007F35A7" w:rsidP="007F35A7">
            <w:pPr>
              <w:jc w:val="center"/>
              <w:rPr>
                <w:rFonts w:ascii="David" w:hAnsi="David" w:cs="David"/>
                <w:caps w:val="0"/>
                <w:sz w:val="24"/>
                <w:szCs w:val="24"/>
                <w:rtl/>
              </w:rPr>
            </w:pPr>
            <w:r w:rsidRPr="00392D58">
              <w:rPr>
                <w:rFonts w:ascii="David" w:hAnsi="David" w:cs="David"/>
                <w:sz w:val="24"/>
                <w:szCs w:val="24"/>
                <w:rtl/>
              </w:rPr>
              <w:t>טלפון נייד איש קשר</w:t>
            </w:r>
          </w:p>
        </w:tc>
        <w:tc>
          <w:tcPr>
            <w:tcW w:w="1212" w:type="pct"/>
          </w:tcPr>
          <w:p w14:paraId="300B066D" w14:textId="77777777" w:rsidR="007F35A7" w:rsidRPr="00392D58" w:rsidRDefault="007F35A7" w:rsidP="007F35A7">
            <w:pPr>
              <w:jc w:val="center"/>
              <w:rPr>
                <w:rFonts w:ascii="David" w:hAnsi="David" w:cs="David"/>
                <w:caps w:val="0"/>
                <w:sz w:val="24"/>
                <w:szCs w:val="24"/>
                <w:rtl/>
              </w:rPr>
            </w:pPr>
            <w:r w:rsidRPr="00392D58">
              <w:rPr>
                <w:rFonts w:ascii="David" w:hAnsi="David" w:cs="David"/>
                <w:sz w:val="24"/>
                <w:szCs w:val="24"/>
                <w:rtl/>
              </w:rPr>
              <w:t>כתובת דוא"ל איש קשר</w:t>
            </w:r>
          </w:p>
        </w:tc>
      </w:tr>
    </w:tbl>
    <w:p w14:paraId="7A5E9675" w14:textId="77777777" w:rsidR="005927EC" w:rsidRDefault="005927EC" w:rsidP="005927EC">
      <w:pPr>
        <w:pStyle w:val="a3"/>
        <w:ind w:left="728"/>
        <w:rPr>
          <w:rFonts w:ascii="David" w:hAnsi="David" w:cs="David"/>
          <w:b/>
          <w:bCs/>
          <w:sz w:val="24"/>
          <w:szCs w:val="24"/>
          <w:rtl/>
        </w:rPr>
      </w:pPr>
    </w:p>
    <w:p w14:paraId="52204C1A" w14:textId="77777777" w:rsidR="005927EC" w:rsidRDefault="005927EC">
      <w:pPr>
        <w:bidi w:val="0"/>
        <w:rPr>
          <w:rFonts w:ascii="David" w:hAnsi="David" w:cs="David"/>
          <w:b/>
          <w:bCs/>
          <w:sz w:val="24"/>
          <w:szCs w:val="24"/>
          <w:rtl/>
        </w:rPr>
      </w:pPr>
      <w:r>
        <w:rPr>
          <w:rFonts w:ascii="David" w:hAnsi="David" w:cs="David"/>
          <w:b/>
          <w:bCs/>
          <w:sz w:val="24"/>
          <w:szCs w:val="24"/>
          <w:rtl/>
        </w:rPr>
        <w:br w:type="page"/>
      </w:r>
    </w:p>
    <w:p w14:paraId="1FBBE3E1" w14:textId="19BF11F3" w:rsidR="007F35A7" w:rsidRPr="00392D58" w:rsidRDefault="007F35A7" w:rsidP="008601C0">
      <w:pPr>
        <w:pStyle w:val="a3"/>
        <w:numPr>
          <w:ilvl w:val="0"/>
          <w:numId w:val="16"/>
        </w:numPr>
        <w:rPr>
          <w:rFonts w:ascii="David" w:hAnsi="David" w:cs="David"/>
          <w:b/>
          <w:bCs/>
          <w:sz w:val="24"/>
          <w:szCs w:val="24"/>
          <w:rtl/>
        </w:rPr>
      </w:pPr>
      <w:r w:rsidRPr="00392D58">
        <w:rPr>
          <w:rFonts w:ascii="David" w:hAnsi="David" w:cs="David"/>
          <w:b/>
          <w:bCs/>
          <w:sz w:val="24"/>
          <w:szCs w:val="24"/>
          <w:rtl/>
        </w:rPr>
        <w:lastRenderedPageBreak/>
        <w:t>מילות מפתח /</w:t>
      </w:r>
      <w:r w:rsidRPr="00392D58">
        <w:rPr>
          <w:rFonts w:ascii="David" w:hAnsi="David" w:cs="David"/>
          <w:b/>
          <w:bCs/>
          <w:sz w:val="24"/>
          <w:szCs w:val="24"/>
        </w:rPr>
        <w:t>keywords</w:t>
      </w:r>
      <w:r w:rsidRPr="00392D58">
        <w:rPr>
          <w:rFonts w:ascii="David" w:hAnsi="David" w:cs="David"/>
          <w:b/>
          <w:bCs/>
          <w:sz w:val="24"/>
          <w:szCs w:val="24"/>
          <w:rtl/>
        </w:rPr>
        <w:t>:</w:t>
      </w:r>
    </w:p>
    <w:tbl>
      <w:tblPr>
        <w:tblStyle w:val="aa"/>
        <w:bidiVisual/>
        <w:tblW w:w="5000" w:type="pct"/>
        <w:tblLook w:val="0020" w:firstRow="1" w:lastRow="0" w:firstColumn="0" w:lastColumn="0" w:noHBand="0" w:noVBand="0"/>
        <w:tblCaption w:val="מילות מפתח"/>
      </w:tblPr>
      <w:tblGrid>
        <w:gridCol w:w="2421"/>
        <w:gridCol w:w="2849"/>
        <w:gridCol w:w="2990"/>
      </w:tblGrid>
      <w:tr w:rsidR="007F35A7" w:rsidRPr="00392D58" w14:paraId="36B1AA11" w14:textId="77777777" w:rsidTr="00CF3096">
        <w:trPr>
          <w:cnfStyle w:val="100000000000" w:firstRow="1" w:lastRow="0" w:firstColumn="0" w:lastColumn="0" w:oddVBand="0" w:evenVBand="0" w:oddHBand="0" w:evenHBand="0" w:firstRowFirstColumn="0" w:firstRowLastColumn="0" w:lastRowFirstColumn="0" w:lastRowLastColumn="0"/>
          <w:trHeight w:val="367"/>
          <w:tblHeader/>
        </w:trPr>
        <w:tc>
          <w:tcPr>
            <w:tcW w:w="1465" w:type="pct"/>
          </w:tcPr>
          <w:p w14:paraId="0621F241" w14:textId="77777777" w:rsidR="007F35A7" w:rsidRPr="00392D58" w:rsidRDefault="007F35A7" w:rsidP="007F35A7">
            <w:pPr>
              <w:ind w:firstLine="32"/>
              <w:rPr>
                <w:rFonts w:ascii="David" w:hAnsi="David" w:cs="David"/>
                <w:caps w:val="0"/>
                <w:sz w:val="24"/>
                <w:szCs w:val="24"/>
                <w:rtl/>
              </w:rPr>
            </w:pPr>
            <w:r w:rsidRPr="00392D58">
              <w:rPr>
                <w:rFonts w:ascii="David" w:hAnsi="David" w:cs="David"/>
                <w:sz w:val="24"/>
                <w:szCs w:val="24"/>
                <w:rtl/>
              </w:rPr>
              <w:t>1</w:t>
            </w:r>
          </w:p>
        </w:tc>
        <w:tc>
          <w:tcPr>
            <w:tcW w:w="1724" w:type="pct"/>
          </w:tcPr>
          <w:p w14:paraId="5F574DFA" w14:textId="77777777" w:rsidR="007F35A7" w:rsidRPr="00392D58" w:rsidRDefault="007F35A7" w:rsidP="007F35A7">
            <w:pPr>
              <w:ind w:firstLine="32"/>
              <w:rPr>
                <w:rFonts w:ascii="David" w:hAnsi="David" w:cs="David"/>
                <w:caps w:val="0"/>
                <w:sz w:val="24"/>
                <w:szCs w:val="24"/>
                <w:rtl/>
              </w:rPr>
            </w:pPr>
            <w:r w:rsidRPr="00392D58">
              <w:rPr>
                <w:rFonts w:ascii="David" w:hAnsi="David" w:cs="David"/>
                <w:sz w:val="24"/>
                <w:szCs w:val="24"/>
                <w:rtl/>
              </w:rPr>
              <w:t>2</w:t>
            </w:r>
          </w:p>
        </w:tc>
        <w:tc>
          <w:tcPr>
            <w:tcW w:w="1810" w:type="pct"/>
          </w:tcPr>
          <w:p w14:paraId="335749A9" w14:textId="77777777" w:rsidR="007F35A7" w:rsidRPr="00392D58" w:rsidRDefault="007F35A7" w:rsidP="007F35A7">
            <w:pPr>
              <w:ind w:firstLine="32"/>
              <w:rPr>
                <w:rFonts w:ascii="David" w:hAnsi="David" w:cs="David"/>
                <w:caps w:val="0"/>
                <w:sz w:val="24"/>
                <w:szCs w:val="24"/>
                <w:rtl/>
              </w:rPr>
            </w:pPr>
            <w:r w:rsidRPr="00392D58">
              <w:rPr>
                <w:rFonts w:ascii="David" w:hAnsi="David" w:cs="David"/>
                <w:sz w:val="24"/>
                <w:szCs w:val="24"/>
                <w:rtl/>
              </w:rPr>
              <w:t>3</w:t>
            </w:r>
          </w:p>
        </w:tc>
      </w:tr>
      <w:tr w:rsidR="007F35A7" w:rsidRPr="00392D58" w14:paraId="79214275" w14:textId="77777777" w:rsidTr="00CF3096">
        <w:trPr>
          <w:trHeight w:val="352"/>
        </w:trPr>
        <w:tc>
          <w:tcPr>
            <w:tcW w:w="1465" w:type="pct"/>
          </w:tcPr>
          <w:p w14:paraId="58D62790"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4</w:t>
            </w:r>
          </w:p>
        </w:tc>
        <w:tc>
          <w:tcPr>
            <w:tcW w:w="1724" w:type="pct"/>
          </w:tcPr>
          <w:p w14:paraId="2AB8B3E7"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5</w:t>
            </w:r>
          </w:p>
        </w:tc>
        <w:tc>
          <w:tcPr>
            <w:tcW w:w="1810" w:type="pct"/>
          </w:tcPr>
          <w:p w14:paraId="0ADA70AD"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6</w:t>
            </w:r>
          </w:p>
        </w:tc>
      </w:tr>
      <w:tr w:rsidR="007F35A7" w:rsidRPr="00392D58" w14:paraId="0BC30E17" w14:textId="77777777" w:rsidTr="00CF3096">
        <w:trPr>
          <w:trHeight w:val="352"/>
        </w:trPr>
        <w:tc>
          <w:tcPr>
            <w:tcW w:w="1465" w:type="pct"/>
          </w:tcPr>
          <w:p w14:paraId="0BFF89C1"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7</w:t>
            </w:r>
          </w:p>
        </w:tc>
        <w:tc>
          <w:tcPr>
            <w:tcW w:w="1724" w:type="pct"/>
          </w:tcPr>
          <w:p w14:paraId="65545F58"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8</w:t>
            </w:r>
          </w:p>
        </w:tc>
        <w:tc>
          <w:tcPr>
            <w:tcW w:w="1810" w:type="pct"/>
          </w:tcPr>
          <w:p w14:paraId="70DA8F94"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9</w:t>
            </w:r>
          </w:p>
        </w:tc>
      </w:tr>
      <w:tr w:rsidR="007F35A7" w:rsidRPr="00392D58" w14:paraId="14DE5063" w14:textId="77777777" w:rsidTr="00CF3096">
        <w:trPr>
          <w:trHeight w:val="352"/>
        </w:trPr>
        <w:tc>
          <w:tcPr>
            <w:tcW w:w="1465" w:type="pct"/>
          </w:tcPr>
          <w:p w14:paraId="55003C6E"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10</w:t>
            </w:r>
          </w:p>
        </w:tc>
        <w:tc>
          <w:tcPr>
            <w:tcW w:w="1724" w:type="pct"/>
          </w:tcPr>
          <w:p w14:paraId="051B2B05"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11</w:t>
            </w:r>
          </w:p>
        </w:tc>
        <w:tc>
          <w:tcPr>
            <w:tcW w:w="1810" w:type="pct"/>
          </w:tcPr>
          <w:p w14:paraId="7E4E173C" w14:textId="77777777" w:rsidR="007F35A7" w:rsidRPr="00392D58" w:rsidRDefault="007F35A7" w:rsidP="007F35A7">
            <w:pPr>
              <w:ind w:firstLine="32"/>
              <w:rPr>
                <w:rFonts w:ascii="David" w:hAnsi="David" w:cs="David"/>
                <w:sz w:val="24"/>
                <w:szCs w:val="24"/>
                <w:rtl/>
              </w:rPr>
            </w:pPr>
            <w:r w:rsidRPr="00392D58">
              <w:rPr>
                <w:rFonts w:ascii="David" w:hAnsi="David" w:cs="David"/>
                <w:sz w:val="24"/>
                <w:szCs w:val="24"/>
                <w:rtl/>
              </w:rPr>
              <w:t>12</w:t>
            </w:r>
          </w:p>
        </w:tc>
      </w:tr>
    </w:tbl>
    <w:p w14:paraId="2FBE958C" w14:textId="77777777" w:rsidR="007F35A7" w:rsidRPr="00392D58" w:rsidRDefault="007F35A7" w:rsidP="007F35A7">
      <w:pPr>
        <w:ind w:right="-868" w:firstLine="32"/>
        <w:jc w:val="both"/>
        <w:rPr>
          <w:rFonts w:ascii="David" w:hAnsi="David" w:cs="David"/>
          <w:b/>
          <w:bCs/>
          <w:rtl/>
        </w:rPr>
      </w:pPr>
    </w:p>
    <w:p w14:paraId="3D7BDC73" w14:textId="0AB214B5" w:rsidR="00D349A0" w:rsidRPr="00392D58" w:rsidRDefault="00D349A0" w:rsidP="008601C0">
      <w:pPr>
        <w:pStyle w:val="a3"/>
        <w:numPr>
          <w:ilvl w:val="0"/>
          <w:numId w:val="16"/>
        </w:numPr>
        <w:ind w:right="-180"/>
        <w:rPr>
          <w:rFonts w:ascii="David" w:hAnsi="David" w:cs="David"/>
          <w:b/>
          <w:bCs/>
          <w:sz w:val="24"/>
          <w:szCs w:val="24"/>
        </w:rPr>
      </w:pPr>
      <w:r w:rsidRPr="00392D58">
        <w:rPr>
          <w:rFonts w:ascii="David" w:hAnsi="David" w:cs="David"/>
          <w:b/>
          <w:bCs/>
          <w:sz w:val="24"/>
          <w:szCs w:val="24"/>
          <w:rtl/>
        </w:rPr>
        <w:t xml:space="preserve">התקציב </w:t>
      </w:r>
      <w:r w:rsidRPr="00392D58">
        <w:rPr>
          <w:rFonts w:ascii="David" w:hAnsi="David" w:cs="David"/>
          <w:b/>
          <w:bCs/>
          <w:sz w:val="24"/>
          <w:szCs w:val="24"/>
        </w:rPr>
        <w:t>Budget</w:t>
      </w:r>
      <w:r w:rsidRPr="00392D58">
        <w:rPr>
          <w:rFonts w:ascii="David" w:hAnsi="David" w:cs="David"/>
          <w:b/>
          <w:bCs/>
          <w:sz w:val="24"/>
          <w:szCs w:val="24"/>
          <w:rtl/>
        </w:rPr>
        <w:t>:</w:t>
      </w:r>
      <w:r w:rsidR="000F524C" w:rsidRPr="00392D58">
        <w:rPr>
          <w:rFonts w:ascii="David" w:hAnsi="David" w:cs="David"/>
          <w:b/>
          <w:bCs/>
          <w:sz w:val="24"/>
          <w:szCs w:val="24"/>
          <w:rtl/>
        </w:rPr>
        <w:t xml:space="preserve"> </w:t>
      </w:r>
      <w:r w:rsidRPr="00392D58">
        <w:rPr>
          <w:rFonts w:ascii="David" w:hAnsi="David" w:cs="David"/>
          <w:b/>
          <w:bCs/>
          <w:sz w:val="24"/>
          <w:szCs w:val="24"/>
          <w:rtl/>
        </w:rPr>
        <w:t>__________</w:t>
      </w:r>
    </w:p>
    <w:p w14:paraId="53C4F148" w14:textId="3F1C47F8" w:rsidR="00D349A0" w:rsidRPr="00392D58" w:rsidRDefault="00D349A0" w:rsidP="00532DD8">
      <w:pPr>
        <w:spacing w:after="0" w:line="240" w:lineRule="auto"/>
        <w:ind w:right="-180"/>
        <w:rPr>
          <w:rFonts w:ascii="David" w:hAnsi="David" w:cs="David"/>
          <w:b/>
          <w:bCs/>
          <w:sz w:val="24"/>
          <w:szCs w:val="24"/>
          <w:rtl/>
        </w:rPr>
      </w:pPr>
      <w:r w:rsidRPr="00392D58">
        <w:rPr>
          <w:rFonts w:ascii="David" w:hAnsi="David" w:cs="David"/>
          <w:sz w:val="24"/>
          <w:szCs w:val="24"/>
          <w:rtl/>
        </w:rPr>
        <w:t xml:space="preserve">המשרד יממן תשלום שכר </w:t>
      </w:r>
      <w:r w:rsidR="00DF60AB">
        <w:rPr>
          <w:rFonts w:ascii="David" w:hAnsi="David" w:cs="David" w:hint="cs"/>
          <w:sz w:val="24"/>
          <w:szCs w:val="24"/>
          <w:rtl/>
        </w:rPr>
        <w:t>לחוקרים</w:t>
      </w:r>
      <w:r w:rsidRPr="00392D58">
        <w:rPr>
          <w:rFonts w:ascii="David" w:hAnsi="David" w:cs="David"/>
          <w:sz w:val="24"/>
          <w:szCs w:val="24"/>
          <w:rtl/>
        </w:rPr>
        <w:t xml:space="preserve"> שלא יעלה על הסכומים הבאים:</w:t>
      </w:r>
    </w:p>
    <w:tbl>
      <w:tblPr>
        <w:tblStyle w:val="a7"/>
        <w:bidiVisual/>
        <w:tblW w:w="0" w:type="auto"/>
        <w:tblLook w:val="04A0" w:firstRow="1" w:lastRow="0" w:firstColumn="1" w:lastColumn="0" w:noHBand="0" w:noVBand="1"/>
      </w:tblPr>
      <w:tblGrid>
        <w:gridCol w:w="5090"/>
        <w:gridCol w:w="2634"/>
      </w:tblGrid>
      <w:tr w:rsidR="00532DD8" w:rsidRPr="00392D58" w14:paraId="5087677B" w14:textId="77777777" w:rsidTr="0069696E">
        <w:trPr>
          <w:tblHeader/>
        </w:trPr>
        <w:tc>
          <w:tcPr>
            <w:tcW w:w="0" w:type="auto"/>
          </w:tcPr>
          <w:p w14:paraId="45693843" w14:textId="77777777" w:rsidR="00532DD8" w:rsidRPr="00392D58" w:rsidRDefault="00532DD8" w:rsidP="0069696E">
            <w:pPr>
              <w:spacing w:line="360" w:lineRule="auto"/>
              <w:ind w:right="-180"/>
              <w:jc w:val="both"/>
              <w:rPr>
                <w:rFonts w:ascii="David" w:hAnsi="David" w:cs="David"/>
                <w:b/>
                <w:bCs/>
                <w:sz w:val="24"/>
                <w:szCs w:val="24"/>
                <w:rtl/>
              </w:rPr>
            </w:pPr>
            <w:r w:rsidRPr="00392D58">
              <w:rPr>
                <w:rFonts w:ascii="David" w:hAnsi="David" w:cs="David"/>
                <w:b/>
                <w:bCs/>
                <w:sz w:val="24"/>
                <w:szCs w:val="24"/>
                <w:rtl/>
              </w:rPr>
              <w:t>תואר</w:t>
            </w:r>
          </w:p>
        </w:tc>
        <w:tc>
          <w:tcPr>
            <w:tcW w:w="0" w:type="auto"/>
          </w:tcPr>
          <w:p w14:paraId="70A04BC3" w14:textId="77777777" w:rsidR="00532DD8" w:rsidRPr="00392D58" w:rsidRDefault="00532DD8" w:rsidP="0069696E">
            <w:pPr>
              <w:spacing w:line="360" w:lineRule="auto"/>
              <w:ind w:right="-180"/>
              <w:jc w:val="both"/>
              <w:rPr>
                <w:rFonts w:ascii="David" w:hAnsi="David" w:cs="David"/>
                <w:b/>
                <w:bCs/>
                <w:sz w:val="24"/>
                <w:szCs w:val="24"/>
                <w:rtl/>
              </w:rPr>
            </w:pPr>
            <w:r w:rsidRPr="00392D58">
              <w:rPr>
                <w:rFonts w:ascii="David" w:hAnsi="David" w:cs="David"/>
                <w:b/>
                <w:bCs/>
                <w:sz w:val="24"/>
                <w:szCs w:val="24"/>
                <w:rtl/>
              </w:rPr>
              <w:t>שכר מרבי לחודש בשקלים*</w:t>
            </w:r>
          </w:p>
        </w:tc>
      </w:tr>
      <w:tr w:rsidR="00532DD8" w:rsidRPr="00392D58" w14:paraId="3757C2F0" w14:textId="77777777" w:rsidTr="0069696E">
        <w:tc>
          <w:tcPr>
            <w:tcW w:w="0" w:type="auto"/>
          </w:tcPr>
          <w:p w14:paraId="7599CC65"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פרופ' מן המניין</w:t>
            </w:r>
          </w:p>
        </w:tc>
        <w:tc>
          <w:tcPr>
            <w:tcW w:w="0" w:type="auto"/>
          </w:tcPr>
          <w:p w14:paraId="2843426B"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25,000</w:t>
            </w:r>
          </w:p>
        </w:tc>
      </w:tr>
      <w:tr w:rsidR="00532DD8" w:rsidRPr="00392D58" w14:paraId="12C8F568" w14:textId="77777777" w:rsidTr="0069696E">
        <w:tc>
          <w:tcPr>
            <w:tcW w:w="0" w:type="auto"/>
          </w:tcPr>
          <w:p w14:paraId="3CDE3047"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פרופ' חבר</w:t>
            </w:r>
          </w:p>
        </w:tc>
        <w:tc>
          <w:tcPr>
            <w:tcW w:w="0" w:type="auto"/>
          </w:tcPr>
          <w:p w14:paraId="32EEEB63"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16,300</w:t>
            </w:r>
          </w:p>
        </w:tc>
      </w:tr>
      <w:tr w:rsidR="00532DD8" w:rsidRPr="00392D58" w14:paraId="456740E3" w14:textId="77777777" w:rsidTr="0069696E">
        <w:tc>
          <w:tcPr>
            <w:tcW w:w="0" w:type="auto"/>
          </w:tcPr>
          <w:p w14:paraId="427B5259"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מרצה בכיר</w:t>
            </w:r>
          </w:p>
        </w:tc>
        <w:tc>
          <w:tcPr>
            <w:tcW w:w="0" w:type="auto"/>
          </w:tcPr>
          <w:p w14:paraId="101309AF"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13,200</w:t>
            </w:r>
          </w:p>
        </w:tc>
      </w:tr>
      <w:tr w:rsidR="00532DD8" w:rsidRPr="00392D58" w14:paraId="3A086601" w14:textId="77777777" w:rsidTr="0069696E">
        <w:tc>
          <w:tcPr>
            <w:tcW w:w="0" w:type="auto"/>
          </w:tcPr>
          <w:p w14:paraId="253114CA"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מרצה</w:t>
            </w:r>
          </w:p>
        </w:tc>
        <w:tc>
          <w:tcPr>
            <w:tcW w:w="0" w:type="auto"/>
          </w:tcPr>
          <w:p w14:paraId="66F7586E"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11,300</w:t>
            </w:r>
          </w:p>
        </w:tc>
      </w:tr>
      <w:tr w:rsidR="00532DD8" w:rsidRPr="00392D58" w14:paraId="5A5F1A19" w14:textId="77777777" w:rsidTr="0069696E">
        <w:tc>
          <w:tcPr>
            <w:tcW w:w="0" w:type="auto"/>
          </w:tcPr>
          <w:p w14:paraId="6F3DF95F"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לבורנט/מיקרוביולוג/כימאי (אקדמאי)</w:t>
            </w:r>
          </w:p>
        </w:tc>
        <w:tc>
          <w:tcPr>
            <w:tcW w:w="0" w:type="auto"/>
          </w:tcPr>
          <w:p w14:paraId="37949684"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10,500</w:t>
            </w:r>
          </w:p>
        </w:tc>
      </w:tr>
      <w:tr w:rsidR="00532DD8" w:rsidRPr="00392D58" w14:paraId="2888A328" w14:textId="77777777" w:rsidTr="0069696E">
        <w:tc>
          <w:tcPr>
            <w:tcW w:w="0" w:type="auto"/>
          </w:tcPr>
          <w:p w14:paraId="0D790A40"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טכנאי/דוגם במשרד או בשדה / עובד מעבדה לא אקדמאי</w:t>
            </w:r>
          </w:p>
        </w:tc>
        <w:tc>
          <w:tcPr>
            <w:tcW w:w="0" w:type="auto"/>
          </w:tcPr>
          <w:p w14:paraId="778AF291"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10,000</w:t>
            </w:r>
          </w:p>
        </w:tc>
      </w:tr>
      <w:tr w:rsidR="00532DD8" w:rsidRPr="00392D58" w14:paraId="07400756" w14:textId="77777777" w:rsidTr="0069696E">
        <w:tc>
          <w:tcPr>
            <w:tcW w:w="0" w:type="auto"/>
          </w:tcPr>
          <w:p w14:paraId="1CE80063"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מסטרנט</w:t>
            </w:r>
          </w:p>
        </w:tc>
        <w:tc>
          <w:tcPr>
            <w:tcW w:w="0" w:type="auto"/>
          </w:tcPr>
          <w:p w14:paraId="0B639B0D"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6,200</w:t>
            </w:r>
          </w:p>
        </w:tc>
      </w:tr>
      <w:tr w:rsidR="00532DD8" w:rsidRPr="00392D58" w14:paraId="0D29AEAB" w14:textId="77777777" w:rsidTr="0069696E">
        <w:tc>
          <w:tcPr>
            <w:tcW w:w="0" w:type="auto"/>
          </w:tcPr>
          <w:p w14:paraId="3E6617E7"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דוקטורנט</w:t>
            </w:r>
          </w:p>
        </w:tc>
        <w:tc>
          <w:tcPr>
            <w:tcW w:w="0" w:type="auto"/>
          </w:tcPr>
          <w:p w14:paraId="6DAFD274"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8,350</w:t>
            </w:r>
          </w:p>
        </w:tc>
      </w:tr>
      <w:tr w:rsidR="00532DD8" w:rsidRPr="00392D58" w14:paraId="15F4E364" w14:textId="77777777" w:rsidTr="0069696E">
        <w:tc>
          <w:tcPr>
            <w:tcW w:w="0" w:type="auto"/>
          </w:tcPr>
          <w:p w14:paraId="131E99C9"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בעל תואר דוקטור/מהנדס/כלכלן (עד 5 שנות ניסיון)</w:t>
            </w:r>
          </w:p>
        </w:tc>
        <w:tc>
          <w:tcPr>
            <w:tcW w:w="0" w:type="auto"/>
          </w:tcPr>
          <w:p w14:paraId="17FE6852"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14,000</w:t>
            </w:r>
          </w:p>
        </w:tc>
      </w:tr>
      <w:tr w:rsidR="00532DD8" w:rsidRPr="00392D58" w14:paraId="72F42783" w14:textId="77777777" w:rsidTr="0069696E">
        <w:tc>
          <w:tcPr>
            <w:tcW w:w="0" w:type="auto"/>
          </w:tcPr>
          <w:p w14:paraId="6EC41F62"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בעל תואר דוקטור/מהנדס/כלכלן (בין 6-10 שנות ניסיון)</w:t>
            </w:r>
          </w:p>
        </w:tc>
        <w:tc>
          <w:tcPr>
            <w:tcW w:w="0" w:type="auto"/>
          </w:tcPr>
          <w:p w14:paraId="74F4EB4F"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16,000</w:t>
            </w:r>
          </w:p>
        </w:tc>
      </w:tr>
      <w:tr w:rsidR="00532DD8" w:rsidRPr="00392D58" w14:paraId="1580E3F2" w14:textId="77777777" w:rsidTr="0069696E">
        <w:tc>
          <w:tcPr>
            <w:tcW w:w="0" w:type="auto"/>
          </w:tcPr>
          <w:p w14:paraId="1B9CC97F"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בעל תואר דוקטור/מהנדס/כלכלן (מעל 10 שנות ניסיון)</w:t>
            </w:r>
          </w:p>
        </w:tc>
        <w:tc>
          <w:tcPr>
            <w:tcW w:w="0" w:type="auto"/>
          </w:tcPr>
          <w:p w14:paraId="68EADF2E"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20,000</w:t>
            </w:r>
          </w:p>
        </w:tc>
      </w:tr>
      <w:tr w:rsidR="00532DD8" w:rsidRPr="00392D58" w14:paraId="65F1F86C" w14:textId="77777777" w:rsidTr="0069696E">
        <w:tc>
          <w:tcPr>
            <w:tcW w:w="0" w:type="auto"/>
          </w:tcPr>
          <w:p w14:paraId="0CB5748A"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 xml:space="preserve">מתכנת </w:t>
            </w:r>
            <w:r w:rsidRPr="00392D58">
              <w:rPr>
                <w:rFonts w:ascii="David" w:hAnsi="David" w:cs="David"/>
                <w:sz w:val="24"/>
                <w:szCs w:val="24"/>
              </w:rPr>
              <w:t>GIS</w:t>
            </w:r>
          </w:p>
        </w:tc>
        <w:tc>
          <w:tcPr>
            <w:tcW w:w="0" w:type="auto"/>
          </w:tcPr>
          <w:p w14:paraId="28447966"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15,000</w:t>
            </w:r>
          </w:p>
        </w:tc>
      </w:tr>
      <w:tr w:rsidR="00532DD8" w:rsidRPr="00392D58" w14:paraId="7B1E05E8" w14:textId="77777777" w:rsidTr="0069696E">
        <w:tc>
          <w:tcPr>
            <w:tcW w:w="0" w:type="auto"/>
          </w:tcPr>
          <w:p w14:paraId="0ED4342F"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גאולוג</w:t>
            </w:r>
          </w:p>
        </w:tc>
        <w:tc>
          <w:tcPr>
            <w:tcW w:w="0" w:type="auto"/>
          </w:tcPr>
          <w:p w14:paraId="7DE2A698" w14:textId="77777777" w:rsidR="00532DD8" w:rsidRPr="00392D58" w:rsidRDefault="00532DD8" w:rsidP="0069696E">
            <w:pPr>
              <w:spacing w:line="360" w:lineRule="auto"/>
              <w:ind w:right="-180"/>
              <w:jc w:val="both"/>
              <w:rPr>
                <w:rFonts w:ascii="David" w:hAnsi="David" w:cs="David"/>
                <w:sz w:val="24"/>
                <w:szCs w:val="24"/>
                <w:rtl/>
              </w:rPr>
            </w:pPr>
            <w:r w:rsidRPr="00392D58">
              <w:rPr>
                <w:rFonts w:ascii="David" w:hAnsi="David" w:cs="David"/>
                <w:sz w:val="24"/>
                <w:szCs w:val="24"/>
                <w:rtl/>
              </w:rPr>
              <w:t>20,000</w:t>
            </w:r>
          </w:p>
        </w:tc>
      </w:tr>
    </w:tbl>
    <w:p w14:paraId="49D59CAD" w14:textId="77777777" w:rsidR="00D349A0" w:rsidRPr="00392D58" w:rsidRDefault="0069696E" w:rsidP="0069696E">
      <w:pPr>
        <w:spacing w:after="0" w:line="240" w:lineRule="auto"/>
        <w:ind w:right="-180"/>
        <w:rPr>
          <w:rFonts w:ascii="David" w:hAnsi="David" w:cs="David"/>
          <w:b/>
          <w:bCs/>
          <w:sz w:val="24"/>
          <w:szCs w:val="24"/>
        </w:rPr>
      </w:pPr>
      <w:r w:rsidRPr="00392D58">
        <w:rPr>
          <w:rFonts w:ascii="David" w:hAnsi="David" w:cs="David"/>
          <w:b/>
          <w:bCs/>
          <w:sz w:val="24"/>
          <w:szCs w:val="24"/>
          <w:rtl/>
        </w:rPr>
        <w:t>*ה</w:t>
      </w:r>
      <w:r w:rsidR="00D349A0" w:rsidRPr="00392D58">
        <w:rPr>
          <w:rFonts w:ascii="David" w:hAnsi="David" w:cs="David"/>
          <w:b/>
          <w:bCs/>
          <w:sz w:val="24"/>
          <w:szCs w:val="24"/>
          <w:rtl/>
        </w:rPr>
        <w:t>תעריפים מתייחסים לחודש אחד למשרה מלאה.</w:t>
      </w:r>
    </w:p>
    <w:p w14:paraId="22E87B61" w14:textId="77777777" w:rsidR="00D349A0" w:rsidRPr="00392D58" w:rsidRDefault="00D349A0" w:rsidP="00D349A0">
      <w:pPr>
        <w:pStyle w:val="a3"/>
        <w:ind w:left="1440" w:right="-180"/>
        <w:rPr>
          <w:rFonts w:ascii="David" w:hAnsi="David" w:cs="David"/>
          <w:b/>
          <w:bCs/>
          <w:sz w:val="24"/>
          <w:szCs w:val="24"/>
          <w:rtl/>
        </w:rPr>
      </w:pPr>
    </w:p>
    <w:p w14:paraId="4BD20C9B" w14:textId="77777777" w:rsidR="005E5F38" w:rsidRPr="00392D58" w:rsidRDefault="005E5F38" w:rsidP="005E5F38">
      <w:pPr>
        <w:pStyle w:val="a3"/>
        <w:rPr>
          <w:rFonts w:ascii="David" w:hAnsi="David" w:cs="David"/>
          <w:b/>
          <w:bCs/>
          <w:sz w:val="24"/>
          <w:szCs w:val="24"/>
          <w:rtl/>
        </w:rPr>
      </w:pPr>
    </w:p>
    <w:p w14:paraId="543A8461" w14:textId="77777777" w:rsidR="0069696E" w:rsidRPr="00392D58" w:rsidRDefault="0069696E" w:rsidP="0069696E">
      <w:pPr>
        <w:pStyle w:val="2"/>
        <w:pageBreakBefore/>
        <w:numPr>
          <w:ilvl w:val="0"/>
          <w:numId w:val="0"/>
        </w:numPr>
        <w:ind w:left="709"/>
        <w:jc w:val="both"/>
        <w:rPr>
          <w:rFonts w:ascii="David" w:hAnsi="David" w:cs="David"/>
          <w:color w:val="auto"/>
          <w:sz w:val="24"/>
          <w:szCs w:val="24"/>
          <w:rtl/>
        </w:rPr>
      </w:pPr>
      <w:bookmarkStart w:id="46" w:name="_Toc83810657"/>
      <w:bookmarkStart w:id="47" w:name="_Toc90374305"/>
      <w:bookmarkStart w:id="48" w:name="_Toc91758038"/>
      <w:r w:rsidRPr="00392D58">
        <w:rPr>
          <w:rFonts w:ascii="David" w:hAnsi="David" w:cs="David"/>
          <w:color w:val="auto"/>
          <w:sz w:val="24"/>
          <w:szCs w:val="24"/>
          <w:rtl/>
        </w:rPr>
        <w:lastRenderedPageBreak/>
        <w:t>פירוט סעיפי התקציב ופריסת התקציב לפי שנים</w:t>
      </w:r>
      <w:bookmarkEnd w:id="46"/>
      <w:bookmarkEnd w:id="47"/>
      <w:bookmarkEnd w:id="48"/>
    </w:p>
    <w:tbl>
      <w:tblPr>
        <w:tblStyle w:val="a7"/>
        <w:bidiVisual/>
        <w:tblW w:w="5000" w:type="pct"/>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07"/>
        <w:gridCol w:w="1170"/>
        <w:gridCol w:w="708"/>
        <w:gridCol w:w="695"/>
        <w:gridCol w:w="1407"/>
        <w:gridCol w:w="815"/>
        <w:gridCol w:w="698"/>
        <w:gridCol w:w="698"/>
        <w:gridCol w:w="698"/>
      </w:tblGrid>
      <w:tr w:rsidR="00B05F16" w:rsidRPr="00392D58" w14:paraId="2577B97C" w14:textId="594FDFC6" w:rsidTr="00CF3096">
        <w:trPr>
          <w:tblHeader/>
        </w:trPr>
        <w:tc>
          <w:tcPr>
            <w:tcW w:w="857" w:type="pct"/>
            <w:tcBorders>
              <w:bottom w:val="single" w:sz="4" w:space="0" w:color="auto"/>
            </w:tcBorders>
          </w:tcPr>
          <w:p w14:paraId="63F5508F"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סעיף תקציבי</w:t>
            </w:r>
          </w:p>
        </w:tc>
        <w:tc>
          <w:tcPr>
            <w:tcW w:w="714" w:type="pct"/>
          </w:tcPr>
          <w:p w14:paraId="55205730"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שם</w:t>
            </w:r>
          </w:p>
        </w:tc>
        <w:tc>
          <w:tcPr>
            <w:tcW w:w="357" w:type="pct"/>
          </w:tcPr>
          <w:p w14:paraId="54BDB317"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חוקר ראשי</w:t>
            </w:r>
          </w:p>
        </w:tc>
        <w:tc>
          <w:tcPr>
            <w:tcW w:w="428" w:type="pct"/>
          </w:tcPr>
          <w:p w14:paraId="0C8C4D5B"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חוקר משני</w:t>
            </w:r>
          </w:p>
        </w:tc>
        <w:tc>
          <w:tcPr>
            <w:tcW w:w="857" w:type="pct"/>
          </w:tcPr>
          <w:p w14:paraId="7D8040EB" w14:textId="77777777" w:rsidR="00B05F16" w:rsidRPr="00392D58" w:rsidRDefault="00B05F16" w:rsidP="007B10A8">
            <w:pPr>
              <w:spacing w:line="276" w:lineRule="auto"/>
              <w:rPr>
                <w:rFonts w:ascii="David" w:hAnsi="David" w:cs="David"/>
                <w:b/>
                <w:bCs/>
                <w:sz w:val="24"/>
                <w:szCs w:val="24"/>
                <w:rtl/>
              </w:rPr>
            </w:pPr>
            <w:r w:rsidRPr="00392D58">
              <w:rPr>
                <w:rFonts w:ascii="David" w:hAnsi="David" w:cs="David"/>
                <w:b/>
                <w:bCs/>
                <w:sz w:val="24"/>
                <w:szCs w:val="24"/>
                <w:rtl/>
              </w:rPr>
              <w:t>שיעור המשרה שיוקדש למחקר</w:t>
            </w:r>
          </w:p>
        </w:tc>
        <w:tc>
          <w:tcPr>
            <w:tcW w:w="500" w:type="pct"/>
          </w:tcPr>
          <w:p w14:paraId="3C4785A9"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א'</w:t>
            </w:r>
          </w:p>
        </w:tc>
        <w:tc>
          <w:tcPr>
            <w:tcW w:w="429" w:type="pct"/>
          </w:tcPr>
          <w:p w14:paraId="1EDF7BD7"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ב'</w:t>
            </w:r>
          </w:p>
        </w:tc>
        <w:tc>
          <w:tcPr>
            <w:tcW w:w="429" w:type="pct"/>
          </w:tcPr>
          <w:p w14:paraId="7E9E999B"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ג'</w:t>
            </w:r>
          </w:p>
        </w:tc>
        <w:tc>
          <w:tcPr>
            <w:tcW w:w="429" w:type="pct"/>
          </w:tcPr>
          <w:p w14:paraId="6848A145" w14:textId="160F2ABD"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ד'</w:t>
            </w:r>
          </w:p>
        </w:tc>
      </w:tr>
      <w:tr w:rsidR="00B05F16" w:rsidRPr="00392D58" w14:paraId="0DAC9BF2" w14:textId="455FB4F3" w:rsidTr="00CF3096">
        <w:tc>
          <w:tcPr>
            <w:tcW w:w="857" w:type="pct"/>
            <w:tcBorders>
              <w:bottom w:val="nil"/>
            </w:tcBorders>
          </w:tcPr>
          <w:p w14:paraId="7D138C5B"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כוח אדם</w:t>
            </w:r>
          </w:p>
        </w:tc>
        <w:tc>
          <w:tcPr>
            <w:tcW w:w="714" w:type="pct"/>
          </w:tcPr>
          <w:p w14:paraId="71FC75BE"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מלאו שם</w:t>
            </w:r>
          </w:p>
        </w:tc>
        <w:sdt>
          <w:sdtPr>
            <w:rPr>
              <w:rFonts w:ascii="David" w:hAnsi="David" w:cs="David"/>
              <w:sz w:val="24"/>
              <w:szCs w:val="24"/>
              <w:rtl/>
            </w:rPr>
            <w:id w:val="-1725598721"/>
            <w14:checkbox>
              <w14:checked w14:val="0"/>
              <w14:checkedState w14:val="2612" w14:font="MS Gothic"/>
              <w14:uncheckedState w14:val="2610" w14:font="MS Gothic"/>
            </w14:checkbox>
          </w:sdtPr>
          <w:sdtEndPr/>
          <w:sdtContent>
            <w:tc>
              <w:tcPr>
                <w:tcW w:w="357" w:type="pct"/>
              </w:tcPr>
              <w:p w14:paraId="7D3DEF6F" w14:textId="77777777" w:rsidR="00B05F16" w:rsidRPr="00392D58" w:rsidRDefault="00B05F16" w:rsidP="007B10A8">
                <w:pPr>
                  <w:spacing w:line="276" w:lineRule="auto"/>
                  <w:jc w:val="both"/>
                  <w:rPr>
                    <w:rFonts w:ascii="David" w:hAnsi="David" w:cs="David"/>
                    <w:sz w:val="24"/>
                    <w:szCs w:val="24"/>
                    <w:rtl/>
                  </w:rPr>
                </w:pPr>
                <w:r w:rsidRPr="00392D58">
                  <w:rPr>
                    <w:rFonts w:ascii="Segoe UI Symbol" w:eastAsia="MS Gothic" w:hAnsi="Segoe UI Symbol" w:cs="Segoe UI Symbol" w:hint="cs"/>
                    <w:sz w:val="24"/>
                    <w:szCs w:val="24"/>
                    <w:rtl/>
                  </w:rPr>
                  <w:t>☐</w:t>
                </w:r>
              </w:p>
            </w:tc>
          </w:sdtContent>
        </w:sdt>
        <w:sdt>
          <w:sdtPr>
            <w:rPr>
              <w:rFonts w:ascii="David" w:hAnsi="David" w:cs="David"/>
              <w:sz w:val="24"/>
              <w:szCs w:val="24"/>
              <w:rtl/>
            </w:rPr>
            <w:id w:val="1666510089"/>
            <w14:checkbox>
              <w14:checked w14:val="0"/>
              <w14:checkedState w14:val="2612" w14:font="MS Gothic"/>
              <w14:uncheckedState w14:val="2610" w14:font="MS Gothic"/>
            </w14:checkbox>
          </w:sdtPr>
          <w:sdtEndPr/>
          <w:sdtContent>
            <w:tc>
              <w:tcPr>
                <w:tcW w:w="428" w:type="pct"/>
              </w:tcPr>
              <w:p w14:paraId="4C176771" w14:textId="77777777" w:rsidR="00B05F16" w:rsidRPr="00392D58" w:rsidRDefault="00B05F16" w:rsidP="007B10A8">
                <w:pPr>
                  <w:spacing w:line="276" w:lineRule="auto"/>
                  <w:jc w:val="both"/>
                  <w:rPr>
                    <w:rFonts w:ascii="David" w:hAnsi="David" w:cs="David"/>
                    <w:sz w:val="24"/>
                    <w:szCs w:val="24"/>
                    <w:rtl/>
                  </w:rPr>
                </w:pPr>
                <w:r w:rsidRPr="00392D58">
                  <w:rPr>
                    <w:rFonts w:ascii="Segoe UI Symbol" w:eastAsia="MS Gothic" w:hAnsi="Segoe UI Symbol" w:cs="Segoe UI Symbol" w:hint="cs"/>
                    <w:sz w:val="24"/>
                    <w:szCs w:val="24"/>
                    <w:rtl/>
                  </w:rPr>
                  <w:t>☐</w:t>
                </w:r>
              </w:p>
            </w:tc>
          </w:sdtContent>
        </w:sdt>
        <w:tc>
          <w:tcPr>
            <w:tcW w:w="857" w:type="pct"/>
          </w:tcPr>
          <w:p w14:paraId="38E8261B" w14:textId="77777777" w:rsidR="00B05F16" w:rsidRPr="00392D58" w:rsidRDefault="00B05F16" w:rsidP="007B10A8">
            <w:pPr>
              <w:spacing w:line="276" w:lineRule="auto"/>
              <w:rPr>
                <w:rFonts w:ascii="David" w:hAnsi="David" w:cs="David"/>
                <w:sz w:val="24"/>
                <w:szCs w:val="24"/>
                <w:rtl/>
              </w:rPr>
            </w:pPr>
            <w:r w:rsidRPr="00392D58">
              <w:rPr>
                <w:rFonts w:ascii="David" w:hAnsi="David" w:cs="David"/>
                <w:sz w:val="24"/>
                <w:szCs w:val="24"/>
                <w:rtl/>
              </w:rPr>
              <w:t>ציינו שיעור משרה</w:t>
            </w:r>
          </w:p>
        </w:tc>
        <w:tc>
          <w:tcPr>
            <w:tcW w:w="500" w:type="pct"/>
          </w:tcPr>
          <w:p w14:paraId="3D0A9B4C"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Pr>
          <w:p w14:paraId="5AF48302"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Pr>
          <w:p w14:paraId="7152B9BE"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Pr>
          <w:p w14:paraId="03ADA2CD" w14:textId="3E148AD8"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r>
      <w:tr w:rsidR="00B05F16" w:rsidRPr="00392D58" w14:paraId="6176E6F4" w14:textId="374B41C1" w:rsidTr="00CF3096">
        <w:tc>
          <w:tcPr>
            <w:tcW w:w="857" w:type="pct"/>
            <w:tcBorders>
              <w:top w:val="nil"/>
              <w:bottom w:val="nil"/>
            </w:tcBorders>
          </w:tcPr>
          <w:p w14:paraId="31E75860" w14:textId="77777777" w:rsidR="00B05F16" w:rsidRPr="00392D58" w:rsidRDefault="00B05F16" w:rsidP="007B10A8">
            <w:pPr>
              <w:spacing w:line="276" w:lineRule="auto"/>
              <w:jc w:val="both"/>
              <w:rPr>
                <w:rFonts w:ascii="David" w:hAnsi="David" w:cs="David"/>
                <w:sz w:val="24"/>
                <w:szCs w:val="24"/>
                <w:rtl/>
              </w:rPr>
            </w:pPr>
          </w:p>
        </w:tc>
        <w:tc>
          <w:tcPr>
            <w:tcW w:w="714" w:type="pct"/>
          </w:tcPr>
          <w:p w14:paraId="13361CF7"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מלאו שם</w:t>
            </w:r>
          </w:p>
        </w:tc>
        <w:sdt>
          <w:sdtPr>
            <w:rPr>
              <w:rFonts w:ascii="David" w:hAnsi="David" w:cs="David"/>
              <w:sz w:val="24"/>
              <w:szCs w:val="24"/>
              <w:rtl/>
            </w:rPr>
            <w:id w:val="-304548516"/>
            <w14:checkbox>
              <w14:checked w14:val="0"/>
              <w14:checkedState w14:val="2612" w14:font="MS Gothic"/>
              <w14:uncheckedState w14:val="2610" w14:font="MS Gothic"/>
            </w14:checkbox>
          </w:sdtPr>
          <w:sdtEndPr/>
          <w:sdtContent>
            <w:tc>
              <w:tcPr>
                <w:tcW w:w="357" w:type="pct"/>
              </w:tcPr>
              <w:p w14:paraId="1E01EB27" w14:textId="77777777" w:rsidR="00B05F16" w:rsidRPr="00392D58" w:rsidRDefault="00B05F16" w:rsidP="007B10A8">
                <w:pPr>
                  <w:spacing w:line="276" w:lineRule="auto"/>
                  <w:jc w:val="both"/>
                  <w:rPr>
                    <w:rFonts w:ascii="David" w:hAnsi="David" w:cs="David"/>
                    <w:sz w:val="24"/>
                    <w:szCs w:val="24"/>
                    <w:rtl/>
                  </w:rPr>
                </w:pPr>
                <w:r w:rsidRPr="00392D58">
                  <w:rPr>
                    <w:rFonts w:ascii="Segoe UI Symbol" w:eastAsia="MS Gothic" w:hAnsi="Segoe UI Symbol" w:cs="Segoe UI Symbol" w:hint="cs"/>
                    <w:sz w:val="24"/>
                    <w:szCs w:val="24"/>
                    <w:rtl/>
                  </w:rPr>
                  <w:t>☐</w:t>
                </w:r>
              </w:p>
            </w:tc>
          </w:sdtContent>
        </w:sdt>
        <w:sdt>
          <w:sdtPr>
            <w:rPr>
              <w:rFonts w:ascii="David" w:hAnsi="David" w:cs="David"/>
              <w:sz w:val="24"/>
              <w:szCs w:val="24"/>
              <w:rtl/>
            </w:rPr>
            <w:id w:val="1243835590"/>
            <w14:checkbox>
              <w14:checked w14:val="0"/>
              <w14:checkedState w14:val="2612" w14:font="MS Gothic"/>
              <w14:uncheckedState w14:val="2610" w14:font="MS Gothic"/>
            </w14:checkbox>
          </w:sdtPr>
          <w:sdtEndPr/>
          <w:sdtContent>
            <w:tc>
              <w:tcPr>
                <w:tcW w:w="428" w:type="pct"/>
              </w:tcPr>
              <w:p w14:paraId="4AA6EC38" w14:textId="77777777" w:rsidR="00B05F16" w:rsidRPr="00392D58" w:rsidRDefault="00B05F16" w:rsidP="007B10A8">
                <w:pPr>
                  <w:spacing w:line="276" w:lineRule="auto"/>
                  <w:jc w:val="both"/>
                  <w:rPr>
                    <w:rFonts w:ascii="David" w:hAnsi="David" w:cs="David"/>
                    <w:sz w:val="24"/>
                    <w:szCs w:val="24"/>
                    <w:rtl/>
                  </w:rPr>
                </w:pPr>
                <w:r w:rsidRPr="00392D58">
                  <w:rPr>
                    <w:rFonts w:ascii="Segoe UI Symbol" w:eastAsia="MS Gothic" w:hAnsi="Segoe UI Symbol" w:cs="Segoe UI Symbol" w:hint="cs"/>
                    <w:sz w:val="24"/>
                    <w:szCs w:val="24"/>
                    <w:rtl/>
                  </w:rPr>
                  <w:t>☐</w:t>
                </w:r>
              </w:p>
            </w:tc>
          </w:sdtContent>
        </w:sdt>
        <w:tc>
          <w:tcPr>
            <w:tcW w:w="857" w:type="pct"/>
          </w:tcPr>
          <w:p w14:paraId="00C0EAE7" w14:textId="77777777" w:rsidR="00B05F16" w:rsidRPr="00392D58" w:rsidRDefault="00B05F16" w:rsidP="007B10A8">
            <w:pPr>
              <w:spacing w:line="276" w:lineRule="auto"/>
              <w:rPr>
                <w:rFonts w:ascii="David" w:hAnsi="David" w:cs="David"/>
                <w:sz w:val="24"/>
                <w:szCs w:val="24"/>
                <w:rtl/>
              </w:rPr>
            </w:pPr>
            <w:r w:rsidRPr="00392D58">
              <w:rPr>
                <w:rFonts w:ascii="David" w:hAnsi="David" w:cs="David"/>
                <w:sz w:val="24"/>
                <w:szCs w:val="24"/>
                <w:rtl/>
              </w:rPr>
              <w:t>ציינו שיעור משרה</w:t>
            </w:r>
          </w:p>
        </w:tc>
        <w:tc>
          <w:tcPr>
            <w:tcW w:w="500" w:type="pct"/>
          </w:tcPr>
          <w:p w14:paraId="04004922"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Pr>
          <w:p w14:paraId="1A024D16"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Pr>
          <w:p w14:paraId="6553F8A6"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Pr>
          <w:p w14:paraId="5D265431" w14:textId="351F62ED"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r>
      <w:tr w:rsidR="00B05F16" w:rsidRPr="00392D58" w14:paraId="00103B3E" w14:textId="2278B5CB" w:rsidTr="00CF3096">
        <w:tc>
          <w:tcPr>
            <w:tcW w:w="857" w:type="pct"/>
            <w:tcBorders>
              <w:top w:val="nil"/>
              <w:bottom w:val="single" w:sz="4" w:space="0" w:color="auto"/>
            </w:tcBorders>
          </w:tcPr>
          <w:p w14:paraId="29870B37" w14:textId="77777777" w:rsidR="00B05F16" w:rsidRPr="00392D58" w:rsidRDefault="00B05F16" w:rsidP="007B10A8">
            <w:pPr>
              <w:spacing w:line="276" w:lineRule="auto"/>
              <w:jc w:val="both"/>
              <w:rPr>
                <w:rFonts w:ascii="David" w:hAnsi="David" w:cs="David"/>
                <w:sz w:val="24"/>
                <w:szCs w:val="24"/>
                <w:rtl/>
              </w:rPr>
            </w:pPr>
          </w:p>
        </w:tc>
        <w:tc>
          <w:tcPr>
            <w:tcW w:w="714" w:type="pct"/>
            <w:tcBorders>
              <w:bottom w:val="single" w:sz="4" w:space="0" w:color="auto"/>
            </w:tcBorders>
          </w:tcPr>
          <w:p w14:paraId="3CC5F806"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מלאו שם</w:t>
            </w:r>
          </w:p>
        </w:tc>
        <w:sdt>
          <w:sdtPr>
            <w:rPr>
              <w:rFonts w:ascii="David" w:hAnsi="David" w:cs="David"/>
              <w:sz w:val="24"/>
              <w:szCs w:val="24"/>
              <w:rtl/>
            </w:rPr>
            <w:id w:val="-2069480204"/>
            <w14:checkbox>
              <w14:checked w14:val="0"/>
              <w14:checkedState w14:val="2612" w14:font="MS Gothic"/>
              <w14:uncheckedState w14:val="2610" w14:font="MS Gothic"/>
            </w14:checkbox>
          </w:sdtPr>
          <w:sdtEndPr/>
          <w:sdtContent>
            <w:tc>
              <w:tcPr>
                <w:tcW w:w="357" w:type="pct"/>
                <w:tcBorders>
                  <w:bottom w:val="single" w:sz="4" w:space="0" w:color="auto"/>
                </w:tcBorders>
              </w:tcPr>
              <w:p w14:paraId="11C8DD1E" w14:textId="77777777" w:rsidR="00B05F16" w:rsidRPr="00392D58" w:rsidRDefault="00B05F16" w:rsidP="007B10A8">
                <w:pPr>
                  <w:spacing w:line="276" w:lineRule="auto"/>
                  <w:jc w:val="both"/>
                  <w:rPr>
                    <w:rFonts w:ascii="David" w:hAnsi="David" w:cs="David"/>
                    <w:sz w:val="24"/>
                    <w:szCs w:val="24"/>
                    <w:rtl/>
                  </w:rPr>
                </w:pPr>
                <w:r w:rsidRPr="00392D58">
                  <w:rPr>
                    <w:rFonts w:ascii="Segoe UI Symbol" w:eastAsia="MS Gothic" w:hAnsi="Segoe UI Symbol" w:cs="Segoe UI Symbol" w:hint="cs"/>
                    <w:sz w:val="24"/>
                    <w:szCs w:val="24"/>
                    <w:rtl/>
                  </w:rPr>
                  <w:t>☐</w:t>
                </w:r>
              </w:p>
            </w:tc>
          </w:sdtContent>
        </w:sdt>
        <w:sdt>
          <w:sdtPr>
            <w:rPr>
              <w:rFonts w:ascii="David" w:hAnsi="David" w:cs="David"/>
              <w:sz w:val="24"/>
              <w:szCs w:val="24"/>
              <w:rtl/>
            </w:rPr>
            <w:id w:val="-1452394821"/>
            <w14:checkbox>
              <w14:checked w14:val="0"/>
              <w14:checkedState w14:val="2612" w14:font="MS Gothic"/>
              <w14:uncheckedState w14:val="2610" w14:font="MS Gothic"/>
            </w14:checkbox>
          </w:sdtPr>
          <w:sdtEndPr/>
          <w:sdtContent>
            <w:tc>
              <w:tcPr>
                <w:tcW w:w="428" w:type="pct"/>
                <w:tcBorders>
                  <w:bottom w:val="single" w:sz="4" w:space="0" w:color="auto"/>
                </w:tcBorders>
              </w:tcPr>
              <w:p w14:paraId="61D780B1" w14:textId="77777777" w:rsidR="00B05F16" w:rsidRPr="00392D58" w:rsidRDefault="00B05F16" w:rsidP="007B10A8">
                <w:pPr>
                  <w:spacing w:line="276" w:lineRule="auto"/>
                  <w:jc w:val="both"/>
                  <w:rPr>
                    <w:rFonts w:ascii="David" w:hAnsi="David" w:cs="David"/>
                    <w:sz w:val="24"/>
                    <w:szCs w:val="24"/>
                    <w:rtl/>
                  </w:rPr>
                </w:pPr>
                <w:r w:rsidRPr="00392D58">
                  <w:rPr>
                    <w:rFonts w:ascii="Segoe UI Symbol" w:eastAsia="MS Gothic" w:hAnsi="Segoe UI Symbol" w:cs="Segoe UI Symbol" w:hint="cs"/>
                    <w:sz w:val="24"/>
                    <w:szCs w:val="24"/>
                    <w:rtl/>
                  </w:rPr>
                  <w:t>☐</w:t>
                </w:r>
              </w:p>
            </w:tc>
          </w:sdtContent>
        </w:sdt>
        <w:tc>
          <w:tcPr>
            <w:tcW w:w="857" w:type="pct"/>
            <w:tcBorders>
              <w:bottom w:val="single" w:sz="4" w:space="0" w:color="auto"/>
            </w:tcBorders>
          </w:tcPr>
          <w:p w14:paraId="2370FA5E" w14:textId="77777777" w:rsidR="00B05F16" w:rsidRPr="00392D58" w:rsidRDefault="00B05F16" w:rsidP="007B10A8">
            <w:pPr>
              <w:spacing w:line="276" w:lineRule="auto"/>
              <w:rPr>
                <w:rFonts w:ascii="David" w:hAnsi="David" w:cs="David"/>
                <w:sz w:val="24"/>
                <w:szCs w:val="24"/>
                <w:rtl/>
              </w:rPr>
            </w:pPr>
            <w:r w:rsidRPr="00392D58">
              <w:rPr>
                <w:rFonts w:ascii="David" w:hAnsi="David" w:cs="David"/>
                <w:sz w:val="24"/>
                <w:szCs w:val="24"/>
                <w:rtl/>
              </w:rPr>
              <w:t>ציינו שיעור משרה</w:t>
            </w:r>
          </w:p>
        </w:tc>
        <w:tc>
          <w:tcPr>
            <w:tcW w:w="500" w:type="pct"/>
            <w:tcBorders>
              <w:bottom w:val="single" w:sz="4" w:space="0" w:color="auto"/>
            </w:tcBorders>
          </w:tcPr>
          <w:p w14:paraId="4041A97C"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Borders>
              <w:bottom w:val="single" w:sz="4" w:space="0" w:color="auto"/>
            </w:tcBorders>
          </w:tcPr>
          <w:p w14:paraId="320FE2DF"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Borders>
              <w:bottom w:val="single" w:sz="4" w:space="0" w:color="auto"/>
            </w:tcBorders>
          </w:tcPr>
          <w:p w14:paraId="267F6346"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Borders>
              <w:bottom w:val="single" w:sz="4" w:space="0" w:color="auto"/>
            </w:tcBorders>
          </w:tcPr>
          <w:p w14:paraId="0BE2E5FF" w14:textId="1022EB80"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r>
      <w:tr w:rsidR="00B05F16" w:rsidRPr="00392D58" w14:paraId="0B9BDF31" w14:textId="1A9E126C" w:rsidTr="00CF3096">
        <w:tc>
          <w:tcPr>
            <w:tcW w:w="857" w:type="pct"/>
            <w:tcBorders>
              <w:top w:val="single" w:sz="4" w:space="0" w:color="auto"/>
              <w:left w:val="single" w:sz="4" w:space="0" w:color="auto"/>
              <w:bottom w:val="single" w:sz="4" w:space="0" w:color="auto"/>
              <w:right w:val="nil"/>
            </w:tcBorders>
            <w:shd w:val="clear" w:color="auto" w:fill="BFBFBF" w:themeFill="background1" w:themeFillShade="BF"/>
          </w:tcPr>
          <w:p w14:paraId="09BD5F97"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סה"כ תקציב</w:t>
            </w:r>
          </w:p>
        </w:tc>
        <w:tc>
          <w:tcPr>
            <w:tcW w:w="714" w:type="pct"/>
            <w:tcBorders>
              <w:top w:val="single" w:sz="4" w:space="0" w:color="auto"/>
              <w:left w:val="nil"/>
              <w:bottom w:val="single" w:sz="4" w:space="0" w:color="auto"/>
              <w:right w:val="nil"/>
            </w:tcBorders>
            <w:shd w:val="clear" w:color="auto" w:fill="BFBFBF" w:themeFill="background1" w:themeFillShade="BF"/>
          </w:tcPr>
          <w:p w14:paraId="4108E1D3" w14:textId="77777777" w:rsidR="00B05F16" w:rsidRPr="00392D58" w:rsidRDefault="00B05F16" w:rsidP="007B10A8">
            <w:pPr>
              <w:spacing w:line="276" w:lineRule="auto"/>
              <w:jc w:val="both"/>
              <w:rPr>
                <w:rFonts w:ascii="David" w:hAnsi="David" w:cs="David"/>
                <w:sz w:val="24"/>
                <w:szCs w:val="24"/>
                <w:rtl/>
              </w:rPr>
            </w:pPr>
          </w:p>
        </w:tc>
        <w:tc>
          <w:tcPr>
            <w:tcW w:w="357" w:type="pct"/>
            <w:tcBorders>
              <w:top w:val="single" w:sz="4" w:space="0" w:color="auto"/>
              <w:left w:val="nil"/>
              <w:bottom w:val="single" w:sz="4" w:space="0" w:color="auto"/>
              <w:right w:val="nil"/>
            </w:tcBorders>
            <w:shd w:val="clear" w:color="auto" w:fill="BFBFBF" w:themeFill="background1" w:themeFillShade="BF"/>
          </w:tcPr>
          <w:p w14:paraId="0CCC251B" w14:textId="77777777" w:rsidR="00B05F16" w:rsidRPr="00392D58" w:rsidRDefault="00B05F16" w:rsidP="007B10A8">
            <w:pPr>
              <w:spacing w:line="276" w:lineRule="auto"/>
              <w:jc w:val="both"/>
              <w:rPr>
                <w:rFonts w:ascii="David" w:eastAsia="MS Gothic" w:hAnsi="David" w:cs="David"/>
                <w:sz w:val="24"/>
                <w:szCs w:val="24"/>
                <w:rtl/>
              </w:rPr>
            </w:pPr>
          </w:p>
        </w:tc>
        <w:tc>
          <w:tcPr>
            <w:tcW w:w="428" w:type="pct"/>
            <w:tcBorders>
              <w:top w:val="single" w:sz="4" w:space="0" w:color="auto"/>
              <w:left w:val="nil"/>
              <w:bottom w:val="single" w:sz="4" w:space="0" w:color="auto"/>
              <w:right w:val="nil"/>
            </w:tcBorders>
            <w:shd w:val="clear" w:color="auto" w:fill="BFBFBF" w:themeFill="background1" w:themeFillShade="BF"/>
          </w:tcPr>
          <w:p w14:paraId="0EB828B8" w14:textId="77777777" w:rsidR="00B05F16" w:rsidRPr="00392D58" w:rsidRDefault="00B05F16" w:rsidP="007B10A8">
            <w:pPr>
              <w:spacing w:line="276" w:lineRule="auto"/>
              <w:jc w:val="both"/>
              <w:rPr>
                <w:rFonts w:ascii="David" w:eastAsia="MS Gothic" w:hAnsi="David" w:cs="David"/>
                <w:sz w:val="24"/>
                <w:szCs w:val="24"/>
                <w:rtl/>
              </w:rPr>
            </w:pPr>
          </w:p>
        </w:tc>
        <w:tc>
          <w:tcPr>
            <w:tcW w:w="857" w:type="pct"/>
            <w:tcBorders>
              <w:top w:val="single" w:sz="4" w:space="0" w:color="auto"/>
              <w:left w:val="nil"/>
              <w:bottom w:val="single" w:sz="4" w:space="0" w:color="auto"/>
              <w:right w:val="single" w:sz="4" w:space="0" w:color="auto"/>
            </w:tcBorders>
            <w:shd w:val="clear" w:color="auto" w:fill="BFBFBF" w:themeFill="background1" w:themeFillShade="BF"/>
          </w:tcPr>
          <w:p w14:paraId="49FEDF41" w14:textId="77777777" w:rsidR="00B05F16" w:rsidRPr="00392D58" w:rsidRDefault="00B05F16" w:rsidP="007B10A8">
            <w:pPr>
              <w:spacing w:line="276" w:lineRule="auto"/>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1C7943C"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8E908B"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4C2107"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D358836" w14:textId="26B15954"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ציינו סכום</w:t>
            </w:r>
          </w:p>
        </w:tc>
      </w:tr>
    </w:tbl>
    <w:p w14:paraId="75CDFF83" w14:textId="77777777" w:rsidR="0069696E" w:rsidRPr="00392D58" w:rsidRDefault="0069696E"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21"/>
        <w:gridCol w:w="3911"/>
        <w:gridCol w:w="830"/>
        <w:gridCol w:w="712"/>
        <w:gridCol w:w="712"/>
        <w:gridCol w:w="710"/>
      </w:tblGrid>
      <w:tr w:rsidR="00B05F16" w:rsidRPr="00392D58" w14:paraId="6A646652" w14:textId="69BF89EB" w:rsidTr="00CF3096">
        <w:trPr>
          <w:tblHeader/>
          <w:jc w:val="center"/>
        </w:trPr>
        <w:tc>
          <w:tcPr>
            <w:tcW w:w="857" w:type="pct"/>
            <w:tcBorders>
              <w:bottom w:val="single" w:sz="4" w:space="0" w:color="auto"/>
            </w:tcBorders>
          </w:tcPr>
          <w:p w14:paraId="7AD044F0"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סעיף תקציבי</w:t>
            </w:r>
          </w:p>
        </w:tc>
        <w:tc>
          <w:tcPr>
            <w:tcW w:w="2357" w:type="pct"/>
          </w:tcPr>
          <w:p w14:paraId="22F1B13C"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פרטים</w:t>
            </w:r>
          </w:p>
        </w:tc>
        <w:tc>
          <w:tcPr>
            <w:tcW w:w="500" w:type="pct"/>
          </w:tcPr>
          <w:p w14:paraId="2D2922FD"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א'</w:t>
            </w:r>
          </w:p>
        </w:tc>
        <w:tc>
          <w:tcPr>
            <w:tcW w:w="429" w:type="pct"/>
          </w:tcPr>
          <w:p w14:paraId="1E3015BC"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ב'</w:t>
            </w:r>
          </w:p>
        </w:tc>
        <w:tc>
          <w:tcPr>
            <w:tcW w:w="429" w:type="pct"/>
          </w:tcPr>
          <w:p w14:paraId="35BE8E43"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ג'</w:t>
            </w:r>
          </w:p>
        </w:tc>
        <w:tc>
          <w:tcPr>
            <w:tcW w:w="429" w:type="pct"/>
          </w:tcPr>
          <w:p w14:paraId="741ADF80" w14:textId="07A1C002"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ד'</w:t>
            </w:r>
          </w:p>
        </w:tc>
      </w:tr>
      <w:tr w:rsidR="00B05F16" w:rsidRPr="00392D58" w14:paraId="5A99D7B2" w14:textId="45FD1741" w:rsidTr="00CF3096">
        <w:trPr>
          <w:trHeight w:val="221"/>
          <w:jc w:val="center"/>
        </w:trPr>
        <w:tc>
          <w:tcPr>
            <w:tcW w:w="857" w:type="pct"/>
            <w:tcBorders>
              <w:bottom w:val="nil"/>
            </w:tcBorders>
          </w:tcPr>
          <w:p w14:paraId="28B64AA8"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נסיעות ואש"ל בארץ ובחו"ל*</w:t>
            </w:r>
          </w:p>
        </w:tc>
        <w:tc>
          <w:tcPr>
            <w:tcW w:w="2357" w:type="pct"/>
          </w:tcPr>
          <w:p w14:paraId="745AD3F6"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5B8288C4" w14:textId="77777777" w:rsidR="00B05F16" w:rsidRPr="00392D58" w:rsidRDefault="00B05F16" w:rsidP="007B10A8">
            <w:pPr>
              <w:spacing w:line="276" w:lineRule="auto"/>
              <w:jc w:val="both"/>
              <w:rPr>
                <w:rFonts w:ascii="David" w:hAnsi="David" w:cs="David"/>
                <w:sz w:val="24"/>
                <w:szCs w:val="24"/>
                <w:rtl/>
              </w:rPr>
            </w:pPr>
          </w:p>
        </w:tc>
        <w:tc>
          <w:tcPr>
            <w:tcW w:w="429" w:type="pct"/>
          </w:tcPr>
          <w:p w14:paraId="39C59F8B" w14:textId="77777777" w:rsidR="00B05F16" w:rsidRPr="00392D58" w:rsidRDefault="00B05F16" w:rsidP="007B10A8">
            <w:pPr>
              <w:spacing w:line="276" w:lineRule="auto"/>
              <w:jc w:val="both"/>
              <w:rPr>
                <w:rFonts w:ascii="David" w:hAnsi="David" w:cs="David"/>
                <w:sz w:val="24"/>
                <w:szCs w:val="24"/>
                <w:rtl/>
              </w:rPr>
            </w:pPr>
          </w:p>
        </w:tc>
        <w:tc>
          <w:tcPr>
            <w:tcW w:w="429" w:type="pct"/>
          </w:tcPr>
          <w:p w14:paraId="6D867741" w14:textId="77777777" w:rsidR="00B05F16" w:rsidRPr="00392D58" w:rsidRDefault="00B05F16" w:rsidP="007B10A8">
            <w:pPr>
              <w:spacing w:line="276" w:lineRule="auto"/>
              <w:jc w:val="both"/>
              <w:rPr>
                <w:rFonts w:ascii="David" w:hAnsi="David" w:cs="David"/>
                <w:sz w:val="24"/>
                <w:szCs w:val="24"/>
                <w:rtl/>
              </w:rPr>
            </w:pPr>
          </w:p>
        </w:tc>
        <w:tc>
          <w:tcPr>
            <w:tcW w:w="429" w:type="pct"/>
          </w:tcPr>
          <w:p w14:paraId="1971E5DE" w14:textId="77777777" w:rsidR="00B05F16" w:rsidRPr="00392D58" w:rsidRDefault="00B05F16" w:rsidP="007B10A8">
            <w:pPr>
              <w:spacing w:line="276" w:lineRule="auto"/>
              <w:jc w:val="both"/>
              <w:rPr>
                <w:rFonts w:ascii="David" w:hAnsi="David" w:cs="David"/>
                <w:sz w:val="24"/>
                <w:szCs w:val="24"/>
                <w:rtl/>
              </w:rPr>
            </w:pPr>
          </w:p>
        </w:tc>
      </w:tr>
      <w:tr w:rsidR="00B05F16" w:rsidRPr="00392D58" w14:paraId="24742430" w14:textId="418C338A" w:rsidTr="00CF3096">
        <w:trPr>
          <w:jc w:val="center"/>
        </w:trPr>
        <w:tc>
          <w:tcPr>
            <w:tcW w:w="857" w:type="pct"/>
            <w:tcBorders>
              <w:top w:val="nil"/>
              <w:bottom w:val="nil"/>
            </w:tcBorders>
          </w:tcPr>
          <w:p w14:paraId="5AF4B4D5" w14:textId="77777777" w:rsidR="00B05F16" w:rsidRPr="00392D58" w:rsidRDefault="00B05F16" w:rsidP="007B10A8">
            <w:pPr>
              <w:spacing w:line="276" w:lineRule="auto"/>
              <w:jc w:val="both"/>
              <w:rPr>
                <w:rFonts w:ascii="David" w:hAnsi="David" w:cs="David"/>
                <w:sz w:val="24"/>
                <w:szCs w:val="24"/>
                <w:rtl/>
              </w:rPr>
            </w:pPr>
          </w:p>
        </w:tc>
        <w:tc>
          <w:tcPr>
            <w:tcW w:w="2357" w:type="pct"/>
          </w:tcPr>
          <w:p w14:paraId="78CA422A"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02594FF4" w14:textId="77777777" w:rsidR="00B05F16" w:rsidRPr="00392D58" w:rsidRDefault="00B05F16" w:rsidP="007B10A8">
            <w:pPr>
              <w:spacing w:line="276" w:lineRule="auto"/>
              <w:jc w:val="both"/>
              <w:rPr>
                <w:rFonts w:ascii="David" w:hAnsi="David" w:cs="David"/>
                <w:sz w:val="24"/>
                <w:szCs w:val="24"/>
                <w:rtl/>
              </w:rPr>
            </w:pPr>
          </w:p>
        </w:tc>
        <w:tc>
          <w:tcPr>
            <w:tcW w:w="429" w:type="pct"/>
          </w:tcPr>
          <w:p w14:paraId="375CFF82" w14:textId="77777777" w:rsidR="00B05F16" w:rsidRPr="00392D58" w:rsidRDefault="00B05F16" w:rsidP="007B10A8">
            <w:pPr>
              <w:spacing w:line="276" w:lineRule="auto"/>
              <w:jc w:val="both"/>
              <w:rPr>
                <w:rFonts w:ascii="David" w:hAnsi="David" w:cs="David"/>
                <w:sz w:val="24"/>
                <w:szCs w:val="24"/>
                <w:rtl/>
              </w:rPr>
            </w:pPr>
          </w:p>
        </w:tc>
        <w:tc>
          <w:tcPr>
            <w:tcW w:w="429" w:type="pct"/>
          </w:tcPr>
          <w:p w14:paraId="05C2FD18" w14:textId="77777777" w:rsidR="00B05F16" w:rsidRPr="00392D58" w:rsidRDefault="00B05F16" w:rsidP="007B10A8">
            <w:pPr>
              <w:spacing w:line="276" w:lineRule="auto"/>
              <w:jc w:val="both"/>
              <w:rPr>
                <w:rFonts w:ascii="David" w:hAnsi="David" w:cs="David"/>
                <w:sz w:val="24"/>
                <w:szCs w:val="24"/>
                <w:rtl/>
              </w:rPr>
            </w:pPr>
          </w:p>
        </w:tc>
        <w:tc>
          <w:tcPr>
            <w:tcW w:w="429" w:type="pct"/>
          </w:tcPr>
          <w:p w14:paraId="3AA21052" w14:textId="77777777" w:rsidR="00B05F16" w:rsidRPr="00392D58" w:rsidRDefault="00B05F16" w:rsidP="007B10A8">
            <w:pPr>
              <w:spacing w:line="276" w:lineRule="auto"/>
              <w:jc w:val="both"/>
              <w:rPr>
                <w:rFonts w:ascii="David" w:hAnsi="David" w:cs="David"/>
                <w:sz w:val="24"/>
                <w:szCs w:val="24"/>
                <w:rtl/>
              </w:rPr>
            </w:pPr>
          </w:p>
        </w:tc>
      </w:tr>
      <w:tr w:rsidR="00B05F16" w:rsidRPr="00392D58" w14:paraId="7DF87710" w14:textId="7658F5CC" w:rsidTr="00CF3096">
        <w:trPr>
          <w:jc w:val="center"/>
        </w:trPr>
        <w:tc>
          <w:tcPr>
            <w:tcW w:w="857" w:type="pct"/>
            <w:tcBorders>
              <w:top w:val="nil"/>
              <w:bottom w:val="nil"/>
            </w:tcBorders>
          </w:tcPr>
          <w:p w14:paraId="169D0E32" w14:textId="77777777" w:rsidR="00B05F16" w:rsidRPr="00392D58" w:rsidRDefault="00B05F16" w:rsidP="007B10A8">
            <w:pPr>
              <w:spacing w:line="276" w:lineRule="auto"/>
              <w:jc w:val="both"/>
              <w:rPr>
                <w:rFonts w:ascii="David" w:hAnsi="David" w:cs="David"/>
                <w:sz w:val="24"/>
                <w:szCs w:val="24"/>
                <w:rtl/>
              </w:rPr>
            </w:pPr>
          </w:p>
        </w:tc>
        <w:tc>
          <w:tcPr>
            <w:tcW w:w="2357" w:type="pct"/>
          </w:tcPr>
          <w:p w14:paraId="223655F4"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198C378D" w14:textId="77777777" w:rsidR="00B05F16" w:rsidRPr="00392D58" w:rsidRDefault="00B05F16" w:rsidP="007B10A8">
            <w:pPr>
              <w:spacing w:line="276" w:lineRule="auto"/>
              <w:jc w:val="both"/>
              <w:rPr>
                <w:rFonts w:ascii="David" w:hAnsi="David" w:cs="David"/>
                <w:sz w:val="24"/>
                <w:szCs w:val="24"/>
                <w:rtl/>
              </w:rPr>
            </w:pPr>
          </w:p>
        </w:tc>
        <w:tc>
          <w:tcPr>
            <w:tcW w:w="429" w:type="pct"/>
          </w:tcPr>
          <w:p w14:paraId="333BE1C2" w14:textId="77777777" w:rsidR="00B05F16" w:rsidRPr="00392D58" w:rsidRDefault="00B05F16" w:rsidP="007B10A8">
            <w:pPr>
              <w:spacing w:line="276" w:lineRule="auto"/>
              <w:jc w:val="both"/>
              <w:rPr>
                <w:rFonts w:ascii="David" w:hAnsi="David" w:cs="David"/>
                <w:sz w:val="24"/>
                <w:szCs w:val="24"/>
                <w:rtl/>
              </w:rPr>
            </w:pPr>
          </w:p>
        </w:tc>
        <w:tc>
          <w:tcPr>
            <w:tcW w:w="429" w:type="pct"/>
          </w:tcPr>
          <w:p w14:paraId="1B509889" w14:textId="77777777" w:rsidR="00B05F16" w:rsidRPr="00392D58" w:rsidRDefault="00B05F16" w:rsidP="007B10A8">
            <w:pPr>
              <w:spacing w:line="276" w:lineRule="auto"/>
              <w:jc w:val="both"/>
              <w:rPr>
                <w:rFonts w:ascii="David" w:hAnsi="David" w:cs="David"/>
                <w:sz w:val="24"/>
                <w:szCs w:val="24"/>
                <w:rtl/>
              </w:rPr>
            </w:pPr>
          </w:p>
        </w:tc>
        <w:tc>
          <w:tcPr>
            <w:tcW w:w="429" w:type="pct"/>
          </w:tcPr>
          <w:p w14:paraId="4DDA9569" w14:textId="77777777" w:rsidR="00B05F16" w:rsidRPr="00392D58" w:rsidRDefault="00B05F16" w:rsidP="007B10A8">
            <w:pPr>
              <w:spacing w:line="276" w:lineRule="auto"/>
              <w:jc w:val="both"/>
              <w:rPr>
                <w:rFonts w:ascii="David" w:hAnsi="David" w:cs="David"/>
                <w:sz w:val="24"/>
                <w:szCs w:val="24"/>
                <w:rtl/>
              </w:rPr>
            </w:pPr>
          </w:p>
        </w:tc>
      </w:tr>
      <w:tr w:rsidR="00B05F16" w:rsidRPr="00392D58" w14:paraId="763A7883" w14:textId="55A2B230" w:rsidTr="00CF3096">
        <w:trPr>
          <w:jc w:val="center"/>
        </w:trPr>
        <w:tc>
          <w:tcPr>
            <w:tcW w:w="857" w:type="pct"/>
            <w:tcBorders>
              <w:top w:val="single" w:sz="4" w:space="0" w:color="auto"/>
              <w:left w:val="single" w:sz="4" w:space="0" w:color="auto"/>
              <w:bottom w:val="single" w:sz="4" w:space="0" w:color="auto"/>
              <w:right w:val="nil"/>
            </w:tcBorders>
            <w:shd w:val="clear" w:color="auto" w:fill="BFBFBF" w:themeFill="background1" w:themeFillShade="BF"/>
          </w:tcPr>
          <w:p w14:paraId="3FFCA2F7"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סה"כ תקציב</w:t>
            </w:r>
          </w:p>
        </w:tc>
        <w:tc>
          <w:tcPr>
            <w:tcW w:w="2357" w:type="pct"/>
            <w:tcBorders>
              <w:top w:val="single" w:sz="4" w:space="0" w:color="auto"/>
              <w:left w:val="nil"/>
              <w:bottom w:val="single" w:sz="4" w:space="0" w:color="auto"/>
              <w:right w:val="nil"/>
            </w:tcBorders>
            <w:shd w:val="clear" w:color="auto" w:fill="BFBFBF" w:themeFill="background1" w:themeFillShade="BF"/>
          </w:tcPr>
          <w:p w14:paraId="5A04A4D6" w14:textId="77777777" w:rsidR="00B05F16" w:rsidRPr="00392D58" w:rsidRDefault="00B05F16" w:rsidP="007B10A8">
            <w:pPr>
              <w:spacing w:line="276" w:lineRule="auto"/>
              <w:jc w:val="both"/>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348E0A"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E3A0FD8"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7E8ED6"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9ABB7E" w14:textId="77777777" w:rsidR="00B05F16" w:rsidRPr="00392D58" w:rsidRDefault="00B05F16" w:rsidP="007B10A8">
            <w:pPr>
              <w:spacing w:line="276" w:lineRule="auto"/>
              <w:jc w:val="both"/>
              <w:rPr>
                <w:rFonts w:ascii="David" w:hAnsi="David" w:cs="David"/>
                <w:sz w:val="24"/>
                <w:szCs w:val="24"/>
                <w:rtl/>
              </w:rPr>
            </w:pPr>
          </w:p>
        </w:tc>
      </w:tr>
    </w:tbl>
    <w:p w14:paraId="3C2E3273" w14:textId="77777777" w:rsidR="0069696E" w:rsidRPr="00392D58" w:rsidRDefault="0069696E" w:rsidP="0069696E">
      <w:pPr>
        <w:spacing w:after="0" w:line="360" w:lineRule="auto"/>
        <w:jc w:val="both"/>
        <w:rPr>
          <w:rFonts w:ascii="David" w:hAnsi="David" w:cs="David"/>
          <w:b/>
          <w:bCs/>
          <w:sz w:val="24"/>
          <w:szCs w:val="24"/>
          <w:rtl/>
        </w:rPr>
      </w:pPr>
      <w:r w:rsidRPr="00392D58">
        <w:rPr>
          <w:rFonts w:ascii="David" w:hAnsi="David" w:cs="David"/>
          <w:b/>
          <w:bCs/>
          <w:sz w:val="24"/>
          <w:szCs w:val="24"/>
          <w:rtl/>
        </w:rPr>
        <w:t>* תעריף התשלום בעבור נסיעה בארץ - ק"מ נסיעה יהיה בסך של 1.40 ₪ ברוטו לק"מ ללא מע"מ.</w:t>
      </w:r>
    </w:p>
    <w:p w14:paraId="53523F2A" w14:textId="77777777" w:rsidR="0069696E" w:rsidRPr="00392D58" w:rsidRDefault="0069696E" w:rsidP="0069696E">
      <w:pPr>
        <w:spacing w:after="0" w:line="240" w:lineRule="auto"/>
        <w:ind w:right="-180"/>
        <w:rPr>
          <w:rFonts w:ascii="David" w:hAnsi="David" w:cs="David"/>
          <w:b/>
          <w:bCs/>
          <w:sz w:val="24"/>
          <w:szCs w:val="24"/>
        </w:rPr>
      </w:pPr>
      <w:r w:rsidRPr="00392D58">
        <w:rPr>
          <w:rFonts w:ascii="David" w:hAnsi="David" w:cs="David"/>
          <w:b/>
          <w:bCs/>
          <w:sz w:val="24"/>
          <w:szCs w:val="24"/>
          <w:rtl/>
        </w:rPr>
        <w:t>תעריף נסיעות חו"ל עד 500 דולר לסטודנט. ( במחקרים בלבד ועד 2 סטודנטים למחקר)</w:t>
      </w: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21"/>
        <w:gridCol w:w="3911"/>
        <w:gridCol w:w="830"/>
        <w:gridCol w:w="712"/>
        <w:gridCol w:w="712"/>
        <w:gridCol w:w="710"/>
      </w:tblGrid>
      <w:tr w:rsidR="00B05F16" w:rsidRPr="00392D58" w14:paraId="60D2241F" w14:textId="6B3AECCF" w:rsidTr="00CF3096">
        <w:trPr>
          <w:tblHeader/>
          <w:jc w:val="center"/>
        </w:trPr>
        <w:tc>
          <w:tcPr>
            <w:tcW w:w="857" w:type="pct"/>
            <w:tcBorders>
              <w:bottom w:val="single" w:sz="4" w:space="0" w:color="auto"/>
            </w:tcBorders>
          </w:tcPr>
          <w:p w14:paraId="719BAA95"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סעיף תקציבי</w:t>
            </w:r>
          </w:p>
        </w:tc>
        <w:tc>
          <w:tcPr>
            <w:tcW w:w="2357" w:type="pct"/>
          </w:tcPr>
          <w:p w14:paraId="7BEC0877"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פרטים</w:t>
            </w:r>
          </w:p>
        </w:tc>
        <w:tc>
          <w:tcPr>
            <w:tcW w:w="500" w:type="pct"/>
          </w:tcPr>
          <w:p w14:paraId="290DC4A1"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א'</w:t>
            </w:r>
          </w:p>
        </w:tc>
        <w:tc>
          <w:tcPr>
            <w:tcW w:w="429" w:type="pct"/>
          </w:tcPr>
          <w:p w14:paraId="103D10A9"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ב'</w:t>
            </w:r>
          </w:p>
        </w:tc>
        <w:tc>
          <w:tcPr>
            <w:tcW w:w="429" w:type="pct"/>
          </w:tcPr>
          <w:p w14:paraId="11B4D167"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ג'</w:t>
            </w:r>
          </w:p>
        </w:tc>
        <w:tc>
          <w:tcPr>
            <w:tcW w:w="429" w:type="pct"/>
          </w:tcPr>
          <w:p w14:paraId="4E9BAC0C" w14:textId="65B43B7A"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ד'</w:t>
            </w:r>
          </w:p>
        </w:tc>
      </w:tr>
      <w:tr w:rsidR="00B05F16" w:rsidRPr="00392D58" w14:paraId="5E689F83" w14:textId="45242319" w:rsidTr="00CF3096">
        <w:trPr>
          <w:trHeight w:val="221"/>
          <w:jc w:val="center"/>
        </w:trPr>
        <w:tc>
          <w:tcPr>
            <w:tcW w:w="857" w:type="pct"/>
            <w:tcBorders>
              <w:bottom w:val="nil"/>
            </w:tcBorders>
          </w:tcPr>
          <w:p w14:paraId="78C0B2F1"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חומרים וציוד מתכלה</w:t>
            </w:r>
          </w:p>
        </w:tc>
        <w:tc>
          <w:tcPr>
            <w:tcW w:w="2357" w:type="pct"/>
          </w:tcPr>
          <w:p w14:paraId="139DC728"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26EE09E6" w14:textId="77777777" w:rsidR="00B05F16" w:rsidRPr="00392D58" w:rsidRDefault="00B05F16" w:rsidP="007B10A8">
            <w:pPr>
              <w:spacing w:line="276" w:lineRule="auto"/>
              <w:jc w:val="both"/>
              <w:rPr>
                <w:rFonts w:ascii="David" w:hAnsi="David" w:cs="David"/>
                <w:sz w:val="24"/>
                <w:szCs w:val="24"/>
                <w:rtl/>
              </w:rPr>
            </w:pPr>
          </w:p>
        </w:tc>
        <w:tc>
          <w:tcPr>
            <w:tcW w:w="429" w:type="pct"/>
          </w:tcPr>
          <w:p w14:paraId="14FE7128" w14:textId="77777777" w:rsidR="00B05F16" w:rsidRPr="00392D58" w:rsidRDefault="00B05F16" w:rsidP="007B10A8">
            <w:pPr>
              <w:spacing w:line="276" w:lineRule="auto"/>
              <w:jc w:val="both"/>
              <w:rPr>
                <w:rFonts w:ascii="David" w:hAnsi="David" w:cs="David"/>
                <w:sz w:val="24"/>
                <w:szCs w:val="24"/>
                <w:rtl/>
              </w:rPr>
            </w:pPr>
          </w:p>
        </w:tc>
        <w:tc>
          <w:tcPr>
            <w:tcW w:w="429" w:type="pct"/>
          </w:tcPr>
          <w:p w14:paraId="0047D2A4" w14:textId="77777777" w:rsidR="00B05F16" w:rsidRPr="00392D58" w:rsidRDefault="00B05F16" w:rsidP="007B10A8">
            <w:pPr>
              <w:spacing w:line="276" w:lineRule="auto"/>
              <w:jc w:val="both"/>
              <w:rPr>
                <w:rFonts w:ascii="David" w:hAnsi="David" w:cs="David"/>
                <w:sz w:val="24"/>
                <w:szCs w:val="24"/>
                <w:rtl/>
              </w:rPr>
            </w:pPr>
          </w:p>
        </w:tc>
        <w:tc>
          <w:tcPr>
            <w:tcW w:w="429" w:type="pct"/>
          </w:tcPr>
          <w:p w14:paraId="16634EA6" w14:textId="77777777" w:rsidR="00B05F16" w:rsidRPr="00392D58" w:rsidRDefault="00B05F16" w:rsidP="007B10A8">
            <w:pPr>
              <w:spacing w:line="276" w:lineRule="auto"/>
              <w:jc w:val="both"/>
              <w:rPr>
                <w:rFonts w:ascii="David" w:hAnsi="David" w:cs="David"/>
                <w:sz w:val="24"/>
                <w:szCs w:val="24"/>
                <w:rtl/>
              </w:rPr>
            </w:pPr>
          </w:p>
        </w:tc>
      </w:tr>
      <w:tr w:rsidR="00B05F16" w:rsidRPr="00392D58" w14:paraId="280997C1" w14:textId="7ACD049A" w:rsidTr="00CF3096">
        <w:trPr>
          <w:jc w:val="center"/>
        </w:trPr>
        <w:tc>
          <w:tcPr>
            <w:tcW w:w="857" w:type="pct"/>
            <w:tcBorders>
              <w:top w:val="nil"/>
              <w:bottom w:val="nil"/>
            </w:tcBorders>
          </w:tcPr>
          <w:p w14:paraId="6EBC5ECC" w14:textId="77777777" w:rsidR="00B05F16" w:rsidRPr="00392D58" w:rsidRDefault="00B05F16" w:rsidP="007B10A8">
            <w:pPr>
              <w:spacing w:line="276" w:lineRule="auto"/>
              <w:jc w:val="both"/>
              <w:rPr>
                <w:rFonts w:ascii="David" w:hAnsi="David" w:cs="David"/>
                <w:sz w:val="24"/>
                <w:szCs w:val="24"/>
                <w:rtl/>
              </w:rPr>
            </w:pPr>
          </w:p>
        </w:tc>
        <w:tc>
          <w:tcPr>
            <w:tcW w:w="2357" w:type="pct"/>
          </w:tcPr>
          <w:p w14:paraId="4B8DAA26"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14C55F54" w14:textId="77777777" w:rsidR="00B05F16" w:rsidRPr="00392D58" w:rsidRDefault="00B05F16" w:rsidP="007B10A8">
            <w:pPr>
              <w:spacing w:line="276" w:lineRule="auto"/>
              <w:jc w:val="both"/>
              <w:rPr>
                <w:rFonts w:ascii="David" w:hAnsi="David" w:cs="David"/>
                <w:sz w:val="24"/>
                <w:szCs w:val="24"/>
                <w:rtl/>
              </w:rPr>
            </w:pPr>
          </w:p>
        </w:tc>
        <w:tc>
          <w:tcPr>
            <w:tcW w:w="429" w:type="pct"/>
          </w:tcPr>
          <w:p w14:paraId="72E6E617" w14:textId="77777777" w:rsidR="00B05F16" w:rsidRPr="00392D58" w:rsidRDefault="00B05F16" w:rsidP="007B10A8">
            <w:pPr>
              <w:spacing w:line="276" w:lineRule="auto"/>
              <w:jc w:val="both"/>
              <w:rPr>
                <w:rFonts w:ascii="David" w:hAnsi="David" w:cs="David"/>
                <w:sz w:val="24"/>
                <w:szCs w:val="24"/>
                <w:rtl/>
              </w:rPr>
            </w:pPr>
          </w:p>
        </w:tc>
        <w:tc>
          <w:tcPr>
            <w:tcW w:w="429" w:type="pct"/>
          </w:tcPr>
          <w:p w14:paraId="1F15F2A0" w14:textId="77777777" w:rsidR="00B05F16" w:rsidRPr="00392D58" w:rsidRDefault="00B05F16" w:rsidP="007B10A8">
            <w:pPr>
              <w:spacing w:line="276" w:lineRule="auto"/>
              <w:jc w:val="both"/>
              <w:rPr>
                <w:rFonts w:ascii="David" w:hAnsi="David" w:cs="David"/>
                <w:sz w:val="24"/>
                <w:szCs w:val="24"/>
                <w:rtl/>
              </w:rPr>
            </w:pPr>
          </w:p>
        </w:tc>
        <w:tc>
          <w:tcPr>
            <w:tcW w:w="429" w:type="pct"/>
          </w:tcPr>
          <w:p w14:paraId="26368108" w14:textId="77777777" w:rsidR="00B05F16" w:rsidRPr="00392D58" w:rsidRDefault="00B05F16" w:rsidP="007B10A8">
            <w:pPr>
              <w:spacing w:line="276" w:lineRule="auto"/>
              <w:jc w:val="both"/>
              <w:rPr>
                <w:rFonts w:ascii="David" w:hAnsi="David" w:cs="David"/>
                <w:sz w:val="24"/>
                <w:szCs w:val="24"/>
                <w:rtl/>
              </w:rPr>
            </w:pPr>
          </w:p>
        </w:tc>
      </w:tr>
      <w:tr w:rsidR="00B05F16" w:rsidRPr="00392D58" w14:paraId="511B7698" w14:textId="1400D7C4" w:rsidTr="00CF3096">
        <w:trPr>
          <w:jc w:val="center"/>
        </w:trPr>
        <w:tc>
          <w:tcPr>
            <w:tcW w:w="857" w:type="pct"/>
            <w:tcBorders>
              <w:top w:val="nil"/>
              <w:bottom w:val="nil"/>
            </w:tcBorders>
          </w:tcPr>
          <w:p w14:paraId="130F805D" w14:textId="77777777" w:rsidR="00B05F16" w:rsidRPr="00392D58" w:rsidRDefault="00B05F16" w:rsidP="007B10A8">
            <w:pPr>
              <w:spacing w:line="276" w:lineRule="auto"/>
              <w:jc w:val="both"/>
              <w:rPr>
                <w:rFonts w:ascii="David" w:hAnsi="David" w:cs="David"/>
                <w:sz w:val="24"/>
                <w:szCs w:val="24"/>
                <w:rtl/>
              </w:rPr>
            </w:pPr>
          </w:p>
        </w:tc>
        <w:tc>
          <w:tcPr>
            <w:tcW w:w="2357" w:type="pct"/>
          </w:tcPr>
          <w:p w14:paraId="54BC1A91"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4F542203" w14:textId="77777777" w:rsidR="00B05F16" w:rsidRPr="00392D58" w:rsidRDefault="00B05F16" w:rsidP="007B10A8">
            <w:pPr>
              <w:spacing w:line="276" w:lineRule="auto"/>
              <w:jc w:val="both"/>
              <w:rPr>
                <w:rFonts w:ascii="David" w:hAnsi="David" w:cs="David"/>
                <w:sz w:val="24"/>
                <w:szCs w:val="24"/>
                <w:rtl/>
              </w:rPr>
            </w:pPr>
          </w:p>
        </w:tc>
        <w:tc>
          <w:tcPr>
            <w:tcW w:w="429" w:type="pct"/>
          </w:tcPr>
          <w:p w14:paraId="69A9B829" w14:textId="77777777" w:rsidR="00B05F16" w:rsidRPr="00392D58" w:rsidRDefault="00B05F16" w:rsidP="007B10A8">
            <w:pPr>
              <w:spacing w:line="276" w:lineRule="auto"/>
              <w:jc w:val="both"/>
              <w:rPr>
                <w:rFonts w:ascii="David" w:hAnsi="David" w:cs="David"/>
                <w:sz w:val="24"/>
                <w:szCs w:val="24"/>
                <w:rtl/>
              </w:rPr>
            </w:pPr>
          </w:p>
        </w:tc>
        <w:tc>
          <w:tcPr>
            <w:tcW w:w="429" w:type="pct"/>
          </w:tcPr>
          <w:p w14:paraId="2F0AEC64" w14:textId="77777777" w:rsidR="00B05F16" w:rsidRPr="00392D58" w:rsidRDefault="00B05F16" w:rsidP="007B10A8">
            <w:pPr>
              <w:spacing w:line="276" w:lineRule="auto"/>
              <w:jc w:val="both"/>
              <w:rPr>
                <w:rFonts w:ascii="David" w:hAnsi="David" w:cs="David"/>
                <w:sz w:val="24"/>
                <w:szCs w:val="24"/>
                <w:rtl/>
              </w:rPr>
            </w:pPr>
          </w:p>
        </w:tc>
        <w:tc>
          <w:tcPr>
            <w:tcW w:w="429" w:type="pct"/>
          </w:tcPr>
          <w:p w14:paraId="7F623518" w14:textId="77777777" w:rsidR="00B05F16" w:rsidRPr="00392D58" w:rsidRDefault="00B05F16" w:rsidP="007B10A8">
            <w:pPr>
              <w:spacing w:line="276" w:lineRule="auto"/>
              <w:jc w:val="both"/>
              <w:rPr>
                <w:rFonts w:ascii="David" w:hAnsi="David" w:cs="David"/>
                <w:sz w:val="24"/>
                <w:szCs w:val="24"/>
                <w:rtl/>
              </w:rPr>
            </w:pPr>
          </w:p>
        </w:tc>
      </w:tr>
      <w:tr w:rsidR="00B05F16" w:rsidRPr="00392D58" w14:paraId="44CA059B" w14:textId="759BD114" w:rsidTr="00CF3096">
        <w:trPr>
          <w:jc w:val="center"/>
        </w:trPr>
        <w:tc>
          <w:tcPr>
            <w:tcW w:w="857" w:type="pct"/>
            <w:tcBorders>
              <w:top w:val="single" w:sz="4" w:space="0" w:color="auto"/>
              <w:left w:val="single" w:sz="4" w:space="0" w:color="auto"/>
              <w:bottom w:val="single" w:sz="4" w:space="0" w:color="auto"/>
              <w:right w:val="nil"/>
            </w:tcBorders>
            <w:shd w:val="clear" w:color="auto" w:fill="BFBFBF" w:themeFill="background1" w:themeFillShade="BF"/>
          </w:tcPr>
          <w:p w14:paraId="25A17CE3"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סה"כ תקציב</w:t>
            </w:r>
          </w:p>
        </w:tc>
        <w:tc>
          <w:tcPr>
            <w:tcW w:w="2357" w:type="pct"/>
            <w:tcBorders>
              <w:top w:val="single" w:sz="4" w:space="0" w:color="auto"/>
              <w:left w:val="nil"/>
              <w:bottom w:val="single" w:sz="4" w:space="0" w:color="auto"/>
              <w:right w:val="nil"/>
            </w:tcBorders>
            <w:shd w:val="clear" w:color="auto" w:fill="BFBFBF" w:themeFill="background1" w:themeFillShade="BF"/>
          </w:tcPr>
          <w:p w14:paraId="3F40D7DF" w14:textId="77777777" w:rsidR="00B05F16" w:rsidRPr="00392D58" w:rsidRDefault="00B05F16" w:rsidP="007B10A8">
            <w:pPr>
              <w:spacing w:line="276" w:lineRule="auto"/>
              <w:jc w:val="both"/>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A663D3"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505903"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73AD3E"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5B0D3BD" w14:textId="77777777" w:rsidR="00B05F16" w:rsidRPr="00392D58" w:rsidRDefault="00B05F16" w:rsidP="007B10A8">
            <w:pPr>
              <w:spacing w:line="276" w:lineRule="auto"/>
              <w:jc w:val="both"/>
              <w:rPr>
                <w:rFonts w:ascii="David" w:hAnsi="David" w:cs="David"/>
                <w:sz w:val="24"/>
                <w:szCs w:val="24"/>
                <w:rtl/>
              </w:rPr>
            </w:pPr>
          </w:p>
        </w:tc>
      </w:tr>
    </w:tbl>
    <w:p w14:paraId="51590DDA" w14:textId="77777777" w:rsidR="00A14647" w:rsidRPr="00392D58" w:rsidRDefault="00A14647"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21"/>
        <w:gridCol w:w="3909"/>
        <w:gridCol w:w="830"/>
        <w:gridCol w:w="712"/>
        <w:gridCol w:w="712"/>
        <w:gridCol w:w="712"/>
      </w:tblGrid>
      <w:tr w:rsidR="00B05F16" w:rsidRPr="00392D58" w14:paraId="27EDF694" w14:textId="00AA8981" w:rsidTr="00B40C2D">
        <w:trPr>
          <w:tblHeader/>
          <w:jc w:val="center"/>
        </w:trPr>
        <w:tc>
          <w:tcPr>
            <w:tcW w:w="856" w:type="pct"/>
            <w:tcBorders>
              <w:bottom w:val="single" w:sz="4" w:space="0" w:color="auto"/>
            </w:tcBorders>
          </w:tcPr>
          <w:p w14:paraId="341EA3DE"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סעיף תקציבי</w:t>
            </w:r>
          </w:p>
        </w:tc>
        <w:tc>
          <w:tcPr>
            <w:tcW w:w="2356" w:type="pct"/>
          </w:tcPr>
          <w:p w14:paraId="16814CB9"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פרטים</w:t>
            </w:r>
          </w:p>
        </w:tc>
        <w:tc>
          <w:tcPr>
            <w:tcW w:w="500" w:type="pct"/>
          </w:tcPr>
          <w:p w14:paraId="79691D36"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א'</w:t>
            </w:r>
          </w:p>
        </w:tc>
        <w:tc>
          <w:tcPr>
            <w:tcW w:w="429" w:type="pct"/>
          </w:tcPr>
          <w:p w14:paraId="50928FCF"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ב'</w:t>
            </w:r>
          </w:p>
        </w:tc>
        <w:tc>
          <w:tcPr>
            <w:tcW w:w="429" w:type="pct"/>
          </w:tcPr>
          <w:p w14:paraId="21A3E752"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ג'</w:t>
            </w:r>
          </w:p>
        </w:tc>
        <w:tc>
          <w:tcPr>
            <w:tcW w:w="429" w:type="pct"/>
          </w:tcPr>
          <w:p w14:paraId="2969B97C" w14:textId="4D6BFC73"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שנה ד'</w:t>
            </w:r>
          </w:p>
        </w:tc>
      </w:tr>
      <w:tr w:rsidR="00B05F16" w:rsidRPr="00392D58" w14:paraId="0E955477" w14:textId="57FD968C" w:rsidTr="00B40C2D">
        <w:trPr>
          <w:trHeight w:val="221"/>
          <w:jc w:val="center"/>
        </w:trPr>
        <w:tc>
          <w:tcPr>
            <w:tcW w:w="856" w:type="pct"/>
            <w:tcBorders>
              <w:bottom w:val="nil"/>
            </w:tcBorders>
          </w:tcPr>
          <w:p w14:paraId="6F1951AC"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שונות</w:t>
            </w:r>
          </w:p>
        </w:tc>
        <w:tc>
          <w:tcPr>
            <w:tcW w:w="2356" w:type="pct"/>
          </w:tcPr>
          <w:p w14:paraId="395F1F62"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1143BBA9" w14:textId="77777777" w:rsidR="00B05F16" w:rsidRPr="00392D58" w:rsidRDefault="00B05F16" w:rsidP="007B10A8">
            <w:pPr>
              <w:spacing w:line="276" w:lineRule="auto"/>
              <w:jc w:val="both"/>
              <w:rPr>
                <w:rFonts w:ascii="David" w:hAnsi="David" w:cs="David"/>
                <w:sz w:val="24"/>
                <w:szCs w:val="24"/>
                <w:rtl/>
              </w:rPr>
            </w:pPr>
          </w:p>
        </w:tc>
        <w:tc>
          <w:tcPr>
            <w:tcW w:w="429" w:type="pct"/>
          </w:tcPr>
          <w:p w14:paraId="6E82F9B0" w14:textId="77777777" w:rsidR="00B05F16" w:rsidRPr="00392D58" w:rsidRDefault="00B05F16" w:rsidP="007B10A8">
            <w:pPr>
              <w:spacing w:line="276" w:lineRule="auto"/>
              <w:jc w:val="both"/>
              <w:rPr>
                <w:rFonts w:ascii="David" w:hAnsi="David" w:cs="David"/>
                <w:sz w:val="24"/>
                <w:szCs w:val="24"/>
                <w:rtl/>
              </w:rPr>
            </w:pPr>
          </w:p>
        </w:tc>
        <w:tc>
          <w:tcPr>
            <w:tcW w:w="429" w:type="pct"/>
          </w:tcPr>
          <w:p w14:paraId="31B1D717" w14:textId="77777777" w:rsidR="00B05F16" w:rsidRPr="00392D58" w:rsidRDefault="00B05F16" w:rsidP="007B10A8">
            <w:pPr>
              <w:spacing w:line="276" w:lineRule="auto"/>
              <w:jc w:val="both"/>
              <w:rPr>
                <w:rFonts w:ascii="David" w:hAnsi="David" w:cs="David"/>
                <w:sz w:val="24"/>
                <w:szCs w:val="24"/>
                <w:rtl/>
              </w:rPr>
            </w:pPr>
          </w:p>
        </w:tc>
        <w:tc>
          <w:tcPr>
            <w:tcW w:w="429" w:type="pct"/>
          </w:tcPr>
          <w:p w14:paraId="36856FA9" w14:textId="77777777" w:rsidR="00B05F16" w:rsidRPr="00392D58" w:rsidRDefault="00B05F16" w:rsidP="007B10A8">
            <w:pPr>
              <w:spacing w:line="276" w:lineRule="auto"/>
              <w:jc w:val="both"/>
              <w:rPr>
                <w:rFonts w:ascii="David" w:hAnsi="David" w:cs="David"/>
                <w:sz w:val="24"/>
                <w:szCs w:val="24"/>
                <w:rtl/>
              </w:rPr>
            </w:pPr>
          </w:p>
        </w:tc>
      </w:tr>
      <w:tr w:rsidR="00B05F16" w:rsidRPr="00392D58" w14:paraId="3EF91584" w14:textId="38196CAE" w:rsidTr="00B40C2D">
        <w:trPr>
          <w:jc w:val="center"/>
        </w:trPr>
        <w:tc>
          <w:tcPr>
            <w:tcW w:w="856" w:type="pct"/>
            <w:tcBorders>
              <w:top w:val="nil"/>
              <w:bottom w:val="nil"/>
            </w:tcBorders>
          </w:tcPr>
          <w:p w14:paraId="11D61B2C" w14:textId="77777777" w:rsidR="00B05F16" w:rsidRPr="00392D58" w:rsidRDefault="00B05F16" w:rsidP="007B10A8">
            <w:pPr>
              <w:spacing w:line="276" w:lineRule="auto"/>
              <w:jc w:val="both"/>
              <w:rPr>
                <w:rFonts w:ascii="David" w:hAnsi="David" w:cs="David"/>
                <w:sz w:val="24"/>
                <w:szCs w:val="24"/>
                <w:rtl/>
              </w:rPr>
            </w:pPr>
          </w:p>
        </w:tc>
        <w:tc>
          <w:tcPr>
            <w:tcW w:w="2356" w:type="pct"/>
          </w:tcPr>
          <w:p w14:paraId="5DDD1477"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0566FCE4" w14:textId="77777777" w:rsidR="00B05F16" w:rsidRPr="00392D58" w:rsidRDefault="00B05F16" w:rsidP="007B10A8">
            <w:pPr>
              <w:spacing w:line="276" w:lineRule="auto"/>
              <w:jc w:val="both"/>
              <w:rPr>
                <w:rFonts w:ascii="David" w:hAnsi="David" w:cs="David"/>
                <w:sz w:val="24"/>
                <w:szCs w:val="24"/>
                <w:rtl/>
              </w:rPr>
            </w:pPr>
          </w:p>
        </w:tc>
        <w:tc>
          <w:tcPr>
            <w:tcW w:w="429" w:type="pct"/>
          </w:tcPr>
          <w:p w14:paraId="5B005A45" w14:textId="77777777" w:rsidR="00B05F16" w:rsidRPr="00392D58" w:rsidRDefault="00B05F16" w:rsidP="007B10A8">
            <w:pPr>
              <w:spacing w:line="276" w:lineRule="auto"/>
              <w:jc w:val="both"/>
              <w:rPr>
                <w:rFonts w:ascii="David" w:hAnsi="David" w:cs="David"/>
                <w:sz w:val="24"/>
                <w:szCs w:val="24"/>
                <w:rtl/>
              </w:rPr>
            </w:pPr>
          </w:p>
        </w:tc>
        <w:tc>
          <w:tcPr>
            <w:tcW w:w="429" w:type="pct"/>
          </w:tcPr>
          <w:p w14:paraId="3793DFAF" w14:textId="77777777" w:rsidR="00B05F16" w:rsidRPr="00392D58" w:rsidRDefault="00B05F16" w:rsidP="007B10A8">
            <w:pPr>
              <w:spacing w:line="276" w:lineRule="auto"/>
              <w:jc w:val="both"/>
              <w:rPr>
                <w:rFonts w:ascii="David" w:hAnsi="David" w:cs="David"/>
                <w:sz w:val="24"/>
                <w:szCs w:val="24"/>
                <w:rtl/>
              </w:rPr>
            </w:pPr>
          </w:p>
        </w:tc>
        <w:tc>
          <w:tcPr>
            <w:tcW w:w="429" w:type="pct"/>
          </w:tcPr>
          <w:p w14:paraId="426B1139" w14:textId="77777777" w:rsidR="00B05F16" w:rsidRPr="00392D58" w:rsidRDefault="00B05F16" w:rsidP="007B10A8">
            <w:pPr>
              <w:spacing w:line="276" w:lineRule="auto"/>
              <w:jc w:val="both"/>
              <w:rPr>
                <w:rFonts w:ascii="David" w:hAnsi="David" w:cs="David"/>
                <w:sz w:val="24"/>
                <w:szCs w:val="24"/>
                <w:rtl/>
              </w:rPr>
            </w:pPr>
          </w:p>
        </w:tc>
      </w:tr>
      <w:tr w:rsidR="00B05F16" w:rsidRPr="00392D58" w14:paraId="0FC1A6F3" w14:textId="20809286" w:rsidTr="00B40C2D">
        <w:trPr>
          <w:jc w:val="center"/>
        </w:trPr>
        <w:tc>
          <w:tcPr>
            <w:tcW w:w="856" w:type="pct"/>
            <w:tcBorders>
              <w:top w:val="nil"/>
              <w:bottom w:val="nil"/>
            </w:tcBorders>
          </w:tcPr>
          <w:p w14:paraId="74BB33BB" w14:textId="77777777" w:rsidR="00B05F16" w:rsidRPr="00392D58" w:rsidRDefault="00B05F16" w:rsidP="007B10A8">
            <w:pPr>
              <w:spacing w:line="276" w:lineRule="auto"/>
              <w:jc w:val="both"/>
              <w:rPr>
                <w:rFonts w:ascii="David" w:hAnsi="David" w:cs="David"/>
                <w:sz w:val="24"/>
                <w:szCs w:val="24"/>
                <w:rtl/>
              </w:rPr>
            </w:pPr>
          </w:p>
        </w:tc>
        <w:tc>
          <w:tcPr>
            <w:tcW w:w="2356" w:type="pct"/>
          </w:tcPr>
          <w:p w14:paraId="4CBC7169" w14:textId="77777777" w:rsidR="00B05F16" w:rsidRPr="00392D58" w:rsidRDefault="00B05F16" w:rsidP="007B10A8">
            <w:pPr>
              <w:spacing w:line="276" w:lineRule="auto"/>
              <w:jc w:val="both"/>
              <w:rPr>
                <w:rFonts w:ascii="David" w:hAnsi="David" w:cs="David"/>
                <w:sz w:val="24"/>
                <w:szCs w:val="24"/>
                <w:rtl/>
              </w:rPr>
            </w:pPr>
            <w:r w:rsidRPr="00392D58">
              <w:rPr>
                <w:rFonts w:ascii="David" w:hAnsi="David" w:cs="David"/>
                <w:sz w:val="24"/>
                <w:szCs w:val="24"/>
                <w:rtl/>
              </w:rPr>
              <w:t>אנא מלאו פרטים</w:t>
            </w:r>
          </w:p>
        </w:tc>
        <w:tc>
          <w:tcPr>
            <w:tcW w:w="500" w:type="pct"/>
          </w:tcPr>
          <w:p w14:paraId="7457B94F" w14:textId="77777777" w:rsidR="00B05F16" w:rsidRPr="00392D58" w:rsidRDefault="00B05F16" w:rsidP="007B10A8">
            <w:pPr>
              <w:spacing w:line="276" w:lineRule="auto"/>
              <w:jc w:val="both"/>
              <w:rPr>
                <w:rFonts w:ascii="David" w:hAnsi="David" w:cs="David"/>
                <w:sz w:val="24"/>
                <w:szCs w:val="24"/>
                <w:rtl/>
              </w:rPr>
            </w:pPr>
          </w:p>
        </w:tc>
        <w:tc>
          <w:tcPr>
            <w:tcW w:w="429" w:type="pct"/>
          </w:tcPr>
          <w:p w14:paraId="646D08AD" w14:textId="77777777" w:rsidR="00B05F16" w:rsidRPr="00392D58" w:rsidRDefault="00B05F16" w:rsidP="007B10A8">
            <w:pPr>
              <w:spacing w:line="276" w:lineRule="auto"/>
              <w:jc w:val="both"/>
              <w:rPr>
                <w:rFonts w:ascii="David" w:hAnsi="David" w:cs="David"/>
                <w:sz w:val="24"/>
                <w:szCs w:val="24"/>
                <w:rtl/>
              </w:rPr>
            </w:pPr>
          </w:p>
        </w:tc>
        <w:tc>
          <w:tcPr>
            <w:tcW w:w="429" w:type="pct"/>
          </w:tcPr>
          <w:p w14:paraId="45F2D427" w14:textId="77777777" w:rsidR="00B05F16" w:rsidRPr="00392D58" w:rsidRDefault="00B05F16" w:rsidP="007B10A8">
            <w:pPr>
              <w:spacing w:line="276" w:lineRule="auto"/>
              <w:jc w:val="both"/>
              <w:rPr>
                <w:rFonts w:ascii="David" w:hAnsi="David" w:cs="David"/>
                <w:sz w:val="24"/>
                <w:szCs w:val="24"/>
                <w:rtl/>
              </w:rPr>
            </w:pPr>
          </w:p>
        </w:tc>
        <w:tc>
          <w:tcPr>
            <w:tcW w:w="429" w:type="pct"/>
          </w:tcPr>
          <w:p w14:paraId="7F81D7D9" w14:textId="77777777" w:rsidR="00B05F16" w:rsidRPr="00392D58" w:rsidRDefault="00B05F16" w:rsidP="007B10A8">
            <w:pPr>
              <w:spacing w:line="276" w:lineRule="auto"/>
              <w:jc w:val="both"/>
              <w:rPr>
                <w:rFonts w:ascii="David" w:hAnsi="David" w:cs="David"/>
                <w:sz w:val="24"/>
                <w:szCs w:val="24"/>
                <w:rtl/>
              </w:rPr>
            </w:pPr>
          </w:p>
        </w:tc>
      </w:tr>
      <w:tr w:rsidR="00B05F16" w:rsidRPr="00392D58" w14:paraId="0BA7D929" w14:textId="33429060" w:rsidTr="00B40C2D">
        <w:trPr>
          <w:jc w:val="center"/>
        </w:trPr>
        <w:tc>
          <w:tcPr>
            <w:tcW w:w="856" w:type="pct"/>
            <w:tcBorders>
              <w:top w:val="single" w:sz="4" w:space="0" w:color="auto"/>
              <w:left w:val="single" w:sz="4" w:space="0" w:color="auto"/>
              <w:bottom w:val="single" w:sz="4" w:space="0" w:color="auto"/>
              <w:right w:val="nil"/>
            </w:tcBorders>
            <w:shd w:val="clear" w:color="auto" w:fill="BFBFBF" w:themeFill="background1" w:themeFillShade="BF"/>
          </w:tcPr>
          <w:p w14:paraId="132E7665" w14:textId="77777777" w:rsidR="00B05F16" w:rsidRPr="00392D58" w:rsidRDefault="00B05F16" w:rsidP="007B10A8">
            <w:pPr>
              <w:spacing w:line="276" w:lineRule="auto"/>
              <w:jc w:val="both"/>
              <w:rPr>
                <w:rFonts w:ascii="David" w:hAnsi="David" w:cs="David"/>
                <w:b/>
                <w:bCs/>
                <w:sz w:val="24"/>
                <w:szCs w:val="24"/>
                <w:rtl/>
              </w:rPr>
            </w:pPr>
            <w:r w:rsidRPr="00392D58">
              <w:rPr>
                <w:rFonts w:ascii="David" w:hAnsi="David" w:cs="David"/>
                <w:b/>
                <w:bCs/>
                <w:sz w:val="24"/>
                <w:szCs w:val="24"/>
                <w:rtl/>
              </w:rPr>
              <w:t>סה"כ תקציב</w:t>
            </w:r>
          </w:p>
        </w:tc>
        <w:tc>
          <w:tcPr>
            <w:tcW w:w="2356" w:type="pct"/>
            <w:tcBorders>
              <w:top w:val="single" w:sz="4" w:space="0" w:color="auto"/>
              <w:left w:val="nil"/>
              <w:bottom w:val="single" w:sz="4" w:space="0" w:color="auto"/>
              <w:right w:val="nil"/>
            </w:tcBorders>
            <w:shd w:val="clear" w:color="auto" w:fill="BFBFBF" w:themeFill="background1" w:themeFillShade="BF"/>
          </w:tcPr>
          <w:p w14:paraId="7880CA6B" w14:textId="77777777" w:rsidR="00B05F16" w:rsidRPr="00392D58" w:rsidRDefault="00B05F16" w:rsidP="007B10A8">
            <w:pPr>
              <w:spacing w:line="276" w:lineRule="auto"/>
              <w:jc w:val="both"/>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E260E1"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AAB9B3D"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46F449C" w14:textId="77777777" w:rsidR="00B05F16" w:rsidRPr="00392D58" w:rsidRDefault="00B05F16" w:rsidP="007B10A8">
            <w:pPr>
              <w:spacing w:line="276" w:lineRule="auto"/>
              <w:jc w:val="both"/>
              <w:rPr>
                <w:rFonts w:ascii="David" w:hAnsi="David" w:cs="David"/>
                <w:sz w:val="24"/>
                <w:szCs w:val="24"/>
                <w:rtl/>
              </w:rPr>
            </w:pP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A9861F" w14:textId="77777777" w:rsidR="00B05F16" w:rsidRPr="00392D58" w:rsidRDefault="00B05F16" w:rsidP="007B10A8">
            <w:pPr>
              <w:spacing w:line="276" w:lineRule="auto"/>
              <w:jc w:val="both"/>
              <w:rPr>
                <w:rFonts w:ascii="David" w:hAnsi="David" w:cs="David"/>
                <w:sz w:val="24"/>
                <w:szCs w:val="24"/>
                <w:rtl/>
              </w:rPr>
            </w:pPr>
          </w:p>
        </w:tc>
      </w:tr>
    </w:tbl>
    <w:p w14:paraId="4A062C7B" w14:textId="656580AA" w:rsidR="00B40C2D" w:rsidRDefault="00B40C2D" w:rsidP="0069696E">
      <w:pPr>
        <w:ind w:right="-181"/>
        <w:jc w:val="both"/>
        <w:rPr>
          <w:rFonts w:ascii="David" w:hAnsi="David" w:cs="David"/>
          <w:b/>
          <w:bCs/>
          <w:sz w:val="24"/>
          <w:szCs w:val="24"/>
          <w:rtl/>
        </w:rPr>
      </w:pPr>
    </w:p>
    <w:tbl>
      <w:tblPr>
        <w:tblStyle w:val="a7"/>
        <w:bidiVisual/>
        <w:tblW w:w="5000" w:type="pct"/>
        <w:jc w:val="center"/>
        <w:shd w:val="clear" w:color="auto" w:fill="BFBFBF" w:themeFill="background1" w:themeFillShade="BF"/>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5330"/>
        <w:gridCol w:w="830"/>
        <w:gridCol w:w="712"/>
        <w:gridCol w:w="712"/>
        <w:gridCol w:w="712"/>
      </w:tblGrid>
      <w:tr w:rsidR="00B40C2D" w:rsidRPr="00392D58" w14:paraId="4E1EAB5A" w14:textId="77777777" w:rsidTr="00740B3B">
        <w:trPr>
          <w:tblHeader/>
          <w:jc w:val="center"/>
        </w:trPr>
        <w:tc>
          <w:tcPr>
            <w:tcW w:w="3212" w:type="pct"/>
            <w:tcBorders>
              <w:bottom w:val="single" w:sz="4" w:space="0" w:color="auto"/>
            </w:tcBorders>
            <w:shd w:val="clear" w:color="auto" w:fill="FFFFFF" w:themeFill="background1"/>
          </w:tcPr>
          <w:p w14:paraId="34AE8F44" w14:textId="77777777" w:rsidR="00B40C2D" w:rsidRPr="00392D58" w:rsidRDefault="00B40C2D" w:rsidP="00B40C2D">
            <w:pPr>
              <w:spacing w:line="276" w:lineRule="auto"/>
              <w:jc w:val="both"/>
              <w:rPr>
                <w:rFonts w:ascii="David" w:hAnsi="David" w:cs="David"/>
                <w:b/>
                <w:bCs/>
                <w:sz w:val="24"/>
                <w:szCs w:val="24"/>
                <w:rtl/>
              </w:rPr>
            </w:pPr>
            <w:r w:rsidRPr="00392D58">
              <w:rPr>
                <w:rFonts w:ascii="David" w:hAnsi="David" w:cs="David"/>
                <w:b/>
                <w:bCs/>
                <w:sz w:val="24"/>
                <w:szCs w:val="24"/>
                <w:rtl/>
              </w:rPr>
              <w:t>סיכום כל הסעיפים התקציביים</w:t>
            </w:r>
          </w:p>
        </w:tc>
        <w:tc>
          <w:tcPr>
            <w:tcW w:w="500" w:type="pct"/>
            <w:shd w:val="clear" w:color="auto" w:fill="FFFFFF" w:themeFill="background1"/>
          </w:tcPr>
          <w:p w14:paraId="27BAF201" w14:textId="77777777" w:rsidR="00B40C2D" w:rsidRPr="00392D58" w:rsidRDefault="00B40C2D" w:rsidP="00B40C2D">
            <w:pPr>
              <w:spacing w:line="276" w:lineRule="auto"/>
              <w:jc w:val="both"/>
              <w:rPr>
                <w:rFonts w:ascii="David" w:hAnsi="David" w:cs="David"/>
                <w:b/>
                <w:bCs/>
                <w:sz w:val="24"/>
                <w:szCs w:val="24"/>
                <w:rtl/>
              </w:rPr>
            </w:pPr>
            <w:r w:rsidRPr="00392D58">
              <w:rPr>
                <w:rFonts w:ascii="David" w:hAnsi="David" w:cs="David"/>
                <w:b/>
                <w:bCs/>
                <w:sz w:val="24"/>
                <w:szCs w:val="24"/>
                <w:rtl/>
              </w:rPr>
              <w:t>שנה א'</w:t>
            </w:r>
          </w:p>
        </w:tc>
        <w:tc>
          <w:tcPr>
            <w:tcW w:w="429" w:type="pct"/>
            <w:shd w:val="clear" w:color="auto" w:fill="FFFFFF" w:themeFill="background1"/>
          </w:tcPr>
          <w:p w14:paraId="49E2E315" w14:textId="77777777" w:rsidR="00B40C2D" w:rsidRPr="00392D58" w:rsidRDefault="00B40C2D" w:rsidP="00B40C2D">
            <w:pPr>
              <w:spacing w:line="276" w:lineRule="auto"/>
              <w:jc w:val="both"/>
              <w:rPr>
                <w:rFonts w:ascii="David" w:hAnsi="David" w:cs="David"/>
                <w:b/>
                <w:bCs/>
                <w:sz w:val="24"/>
                <w:szCs w:val="24"/>
                <w:rtl/>
              </w:rPr>
            </w:pPr>
            <w:r w:rsidRPr="00392D58">
              <w:rPr>
                <w:rFonts w:ascii="David" w:hAnsi="David" w:cs="David"/>
                <w:b/>
                <w:bCs/>
                <w:sz w:val="24"/>
                <w:szCs w:val="24"/>
                <w:rtl/>
              </w:rPr>
              <w:t>שנה ב'</w:t>
            </w:r>
          </w:p>
        </w:tc>
        <w:tc>
          <w:tcPr>
            <w:tcW w:w="429" w:type="pct"/>
            <w:shd w:val="clear" w:color="auto" w:fill="FFFFFF" w:themeFill="background1"/>
          </w:tcPr>
          <w:p w14:paraId="202E8ADA" w14:textId="77777777" w:rsidR="00B40C2D" w:rsidRPr="00392D58" w:rsidRDefault="00B40C2D" w:rsidP="00B40C2D">
            <w:pPr>
              <w:spacing w:line="276" w:lineRule="auto"/>
              <w:jc w:val="both"/>
              <w:rPr>
                <w:rFonts w:ascii="David" w:hAnsi="David" w:cs="David"/>
                <w:b/>
                <w:bCs/>
                <w:sz w:val="24"/>
                <w:szCs w:val="24"/>
                <w:rtl/>
              </w:rPr>
            </w:pPr>
            <w:r w:rsidRPr="00392D58">
              <w:rPr>
                <w:rFonts w:ascii="David" w:hAnsi="David" w:cs="David"/>
                <w:b/>
                <w:bCs/>
                <w:sz w:val="24"/>
                <w:szCs w:val="24"/>
                <w:rtl/>
              </w:rPr>
              <w:t>שנה ג'</w:t>
            </w:r>
          </w:p>
        </w:tc>
        <w:tc>
          <w:tcPr>
            <w:tcW w:w="429" w:type="pct"/>
            <w:shd w:val="clear" w:color="auto" w:fill="FFFFFF" w:themeFill="background1"/>
          </w:tcPr>
          <w:p w14:paraId="34918817" w14:textId="77777777" w:rsidR="00B40C2D" w:rsidRPr="00392D58" w:rsidRDefault="00B40C2D" w:rsidP="00B40C2D">
            <w:pPr>
              <w:spacing w:line="276" w:lineRule="auto"/>
              <w:jc w:val="both"/>
              <w:rPr>
                <w:rFonts w:ascii="David" w:hAnsi="David" w:cs="David"/>
                <w:b/>
                <w:bCs/>
                <w:sz w:val="24"/>
                <w:szCs w:val="24"/>
                <w:rtl/>
              </w:rPr>
            </w:pPr>
            <w:r w:rsidRPr="00392D58">
              <w:rPr>
                <w:rFonts w:ascii="David" w:hAnsi="David" w:cs="David"/>
                <w:b/>
                <w:bCs/>
                <w:sz w:val="24"/>
                <w:szCs w:val="24"/>
                <w:rtl/>
              </w:rPr>
              <w:t>שנה ד'</w:t>
            </w:r>
          </w:p>
        </w:tc>
      </w:tr>
      <w:tr w:rsidR="00B40C2D" w:rsidRPr="00392D58" w14:paraId="563182AF" w14:textId="77777777" w:rsidTr="00740B3B">
        <w:trPr>
          <w:tblHeader/>
          <w:jc w:val="center"/>
        </w:trPr>
        <w:tc>
          <w:tcPr>
            <w:tcW w:w="3212" w:type="pct"/>
            <w:tcBorders>
              <w:bottom w:val="single" w:sz="4" w:space="0" w:color="auto"/>
            </w:tcBorders>
            <w:shd w:val="clear" w:color="auto" w:fill="BFBFBF" w:themeFill="background1" w:themeFillShade="BF"/>
          </w:tcPr>
          <w:p w14:paraId="09A0831A" w14:textId="77777777" w:rsidR="00B40C2D" w:rsidRPr="00392D58" w:rsidRDefault="00B40C2D" w:rsidP="00740B3B">
            <w:pPr>
              <w:spacing w:line="360" w:lineRule="auto"/>
              <w:jc w:val="both"/>
              <w:rPr>
                <w:rFonts w:ascii="David" w:hAnsi="David" w:cs="David"/>
                <w:b/>
                <w:bCs/>
                <w:sz w:val="24"/>
                <w:szCs w:val="24"/>
                <w:rtl/>
              </w:rPr>
            </w:pPr>
            <w:r w:rsidRPr="00392D58">
              <w:rPr>
                <w:rFonts w:ascii="David" w:hAnsi="David" w:cs="David"/>
                <w:b/>
                <w:bCs/>
                <w:sz w:val="24"/>
                <w:szCs w:val="24"/>
                <w:rtl/>
              </w:rPr>
              <w:t>סה"כ</w:t>
            </w:r>
          </w:p>
        </w:tc>
        <w:tc>
          <w:tcPr>
            <w:tcW w:w="500" w:type="pct"/>
            <w:tcBorders>
              <w:bottom w:val="single" w:sz="4" w:space="0" w:color="auto"/>
            </w:tcBorders>
            <w:shd w:val="clear" w:color="auto" w:fill="BFBFBF" w:themeFill="background1" w:themeFillShade="BF"/>
          </w:tcPr>
          <w:p w14:paraId="6DD22308" w14:textId="77777777" w:rsidR="00B40C2D" w:rsidRPr="00392D58" w:rsidRDefault="00B40C2D" w:rsidP="00740B3B">
            <w:pPr>
              <w:spacing w:line="360" w:lineRule="auto"/>
              <w:jc w:val="both"/>
              <w:rPr>
                <w:rFonts w:ascii="David" w:hAnsi="David" w:cs="David"/>
                <w:b/>
                <w:bCs/>
                <w:sz w:val="24"/>
                <w:szCs w:val="24"/>
                <w:rtl/>
              </w:rPr>
            </w:pPr>
          </w:p>
        </w:tc>
        <w:tc>
          <w:tcPr>
            <w:tcW w:w="429" w:type="pct"/>
            <w:tcBorders>
              <w:bottom w:val="single" w:sz="4" w:space="0" w:color="auto"/>
            </w:tcBorders>
            <w:shd w:val="clear" w:color="auto" w:fill="BFBFBF" w:themeFill="background1" w:themeFillShade="BF"/>
          </w:tcPr>
          <w:p w14:paraId="3196D8A7" w14:textId="77777777" w:rsidR="00B40C2D" w:rsidRPr="00392D58" w:rsidRDefault="00B40C2D" w:rsidP="00740B3B">
            <w:pPr>
              <w:spacing w:line="360" w:lineRule="auto"/>
              <w:jc w:val="both"/>
              <w:rPr>
                <w:rFonts w:ascii="David" w:hAnsi="David" w:cs="David"/>
                <w:b/>
                <w:bCs/>
                <w:sz w:val="24"/>
                <w:szCs w:val="24"/>
                <w:rtl/>
              </w:rPr>
            </w:pPr>
          </w:p>
        </w:tc>
        <w:tc>
          <w:tcPr>
            <w:tcW w:w="429" w:type="pct"/>
            <w:tcBorders>
              <w:bottom w:val="single" w:sz="4" w:space="0" w:color="auto"/>
            </w:tcBorders>
            <w:shd w:val="clear" w:color="auto" w:fill="BFBFBF" w:themeFill="background1" w:themeFillShade="BF"/>
          </w:tcPr>
          <w:p w14:paraId="03024421" w14:textId="77777777" w:rsidR="00B40C2D" w:rsidRPr="00392D58" w:rsidRDefault="00B40C2D" w:rsidP="00740B3B">
            <w:pPr>
              <w:spacing w:line="360" w:lineRule="auto"/>
              <w:jc w:val="both"/>
              <w:rPr>
                <w:rFonts w:ascii="David" w:hAnsi="David" w:cs="David"/>
                <w:b/>
                <w:bCs/>
                <w:sz w:val="24"/>
                <w:szCs w:val="24"/>
                <w:rtl/>
              </w:rPr>
            </w:pPr>
          </w:p>
        </w:tc>
        <w:tc>
          <w:tcPr>
            <w:tcW w:w="429" w:type="pct"/>
            <w:tcBorders>
              <w:bottom w:val="single" w:sz="4" w:space="0" w:color="auto"/>
            </w:tcBorders>
            <w:shd w:val="clear" w:color="auto" w:fill="BFBFBF" w:themeFill="background1" w:themeFillShade="BF"/>
          </w:tcPr>
          <w:p w14:paraId="08FC6814" w14:textId="77777777" w:rsidR="00B40C2D" w:rsidRPr="00392D58" w:rsidRDefault="00B40C2D" w:rsidP="00740B3B">
            <w:pPr>
              <w:spacing w:line="360" w:lineRule="auto"/>
              <w:jc w:val="both"/>
              <w:rPr>
                <w:rFonts w:ascii="David" w:hAnsi="David" w:cs="David"/>
                <w:b/>
                <w:bCs/>
                <w:sz w:val="24"/>
                <w:szCs w:val="24"/>
                <w:rtl/>
              </w:rPr>
            </w:pPr>
          </w:p>
        </w:tc>
      </w:tr>
      <w:tr w:rsidR="00B40C2D" w:rsidRPr="00392D58" w14:paraId="7680E489" w14:textId="77777777" w:rsidTr="00740B3B">
        <w:trPr>
          <w:tblHeader/>
          <w:jc w:val="center"/>
        </w:trPr>
        <w:tc>
          <w:tcPr>
            <w:tcW w:w="3212" w:type="pct"/>
            <w:shd w:val="clear" w:color="auto" w:fill="FFFFFF" w:themeFill="background1"/>
          </w:tcPr>
          <w:p w14:paraId="446F65FB" w14:textId="77777777" w:rsidR="00B40C2D" w:rsidRPr="00392D58" w:rsidRDefault="00B40C2D" w:rsidP="00740B3B">
            <w:pPr>
              <w:spacing w:line="360" w:lineRule="auto"/>
              <w:jc w:val="both"/>
              <w:rPr>
                <w:rFonts w:ascii="David" w:hAnsi="David" w:cs="David"/>
                <w:b/>
                <w:bCs/>
                <w:sz w:val="24"/>
                <w:szCs w:val="24"/>
                <w:rtl/>
              </w:rPr>
            </w:pPr>
            <w:r w:rsidRPr="00392D58">
              <w:rPr>
                <w:rFonts w:ascii="David" w:hAnsi="David" w:cs="David"/>
                <w:b/>
                <w:bCs/>
                <w:sz w:val="24"/>
                <w:szCs w:val="24"/>
                <w:rtl/>
              </w:rPr>
              <w:t xml:space="preserve">תקורה 15%: </w:t>
            </w:r>
          </w:p>
        </w:tc>
        <w:tc>
          <w:tcPr>
            <w:tcW w:w="500" w:type="pct"/>
            <w:shd w:val="clear" w:color="auto" w:fill="FFFFFF" w:themeFill="background1"/>
          </w:tcPr>
          <w:p w14:paraId="00A826C1"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FFFFFF" w:themeFill="background1"/>
          </w:tcPr>
          <w:p w14:paraId="4DE3620D"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FFFFFF" w:themeFill="background1"/>
          </w:tcPr>
          <w:p w14:paraId="27355F72"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FFFFFF" w:themeFill="background1"/>
          </w:tcPr>
          <w:p w14:paraId="459B6BBC" w14:textId="77777777" w:rsidR="00B40C2D" w:rsidRPr="00392D58" w:rsidRDefault="00B40C2D" w:rsidP="00740B3B">
            <w:pPr>
              <w:spacing w:line="360" w:lineRule="auto"/>
              <w:jc w:val="both"/>
              <w:rPr>
                <w:rFonts w:ascii="David" w:hAnsi="David" w:cs="David"/>
                <w:b/>
                <w:bCs/>
                <w:sz w:val="24"/>
                <w:szCs w:val="24"/>
                <w:rtl/>
              </w:rPr>
            </w:pPr>
          </w:p>
        </w:tc>
      </w:tr>
      <w:tr w:rsidR="00B40C2D" w:rsidRPr="00392D58" w14:paraId="1C60862B" w14:textId="77777777" w:rsidTr="00740B3B">
        <w:trPr>
          <w:tblHeader/>
          <w:jc w:val="center"/>
        </w:trPr>
        <w:tc>
          <w:tcPr>
            <w:tcW w:w="3212" w:type="pct"/>
            <w:tcBorders>
              <w:bottom w:val="single" w:sz="4" w:space="0" w:color="auto"/>
            </w:tcBorders>
            <w:shd w:val="clear" w:color="auto" w:fill="BFBFBF" w:themeFill="background1" w:themeFillShade="BF"/>
          </w:tcPr>
          <w:p w14:paraId="49CC426C" w14:textId="77777777" w:rsidR="00B40C2D" w:rsidRPr="00392D58" w:rsidRDefault="00B40C2D" w:rsidP="00740B3B">
            <w:pPr>
              <w:spacing w:line="360" w:lineRule="auto"/>
              <w:jc w:val="both"/>
              <w:rPr>
                <w:rFonts w:ascii="David" w:hAnsi="David" w:cs="David"/>
                <w:b/>
                <w:bCs/>
                <w:sz w:val="24"/>
                <w:szCs w:val="24"/>
                <w:rtl/>
              </w:rPr>
            </w:pPr>
            <w:r w:rsidRPr="00392D58">
              <w:rPr>
                <w:rFonts w:ascii="David" w:hAnsi="David" w:cs="David"/>
                <w:b/>
                <w:bCs/>
                <w:sz w:val="24"/>
                <w:szCs w:val="24"/>
                <w:rtl/>
              </w:rPr>
              <w:t>סה"כ כולל תקורה</w:t>
            </w:r>
          </w:p>
        </w:tc>
        <w:tc>
          <w:tcPr>
            <w:tcW w:w="500" w:type="pct"/>
            <w:tcBorders>
              <w:bottom w:val="single" w:sz="4" w:space="0" w:color="auto"/>
            </w:tcBorders>
            <w:shd w:val="clear" w:color="auto" w:fill="BFBFBF" w:themeFill="background1" w:themeFillShade="BF"/>
          </w:tcPr>
          <w:p w14:paraId="3C1CFD61" w14:textId="77777777" w:rsidR="00B40C2D" w:rsidRPr="00392D58" w:rsidRDefault="00B40C2D" w:rsidP="00740B3B">
            <w:pPr>
              <w:spacing w:line="360" w:lineRule="auto"/>
              <w:jc w:val="both"/>
              <w:rPr>
                <w:rFonts w:ascii="David" w:hAnsi="David" w:cs="David"/>
                <w:b/>
                <w:bCs/>
                <w:sz w:val="24"/>
                <w:szCs w:val="24"/>
                <w:rtl/>
              </w:rPr>
            </w:pPr>
          </w:p>
        </w:tc>
        <w:tc>
          <w:tcPr>
            <w:tcW w:w="429" w:type="pct"/>
            <w:tcBorders>
              <w:bottom w:val="single" w:sz="4" w:space="0" w:color="auto"/>
            </w:tcBorders>
            <w:shd w:val="clear" w:color="auto" w:fill="BFBFBF" w:themeFill="background1" w:themeFillShade="BF"/>
          </w:tcPr>
          <w:p w14:paraId="3F314B67" w14:textId="77777777" w:rsidR="00B40C2D" w:rsidRPr="00392D58" w:rsidRDefault="00B40C2D" w:rsidP="00740B3B">
            <w:pPr>
              <w:spacing w:line="360" w:lineRule="auto"/>
              <w:jc w:val="both"/>
              <w:rPr>
                <w:rFonts w:ascii="David" w:hAnsi="David" w:cs="David"/>
                <w:b/>
                <w:bCs/>
                <w:sz w:val="24"/>
                <w:szCs w:val="24"/>
                <w:rtl/>
              </w:rPr>
            </w:pPr>
          </w:p>
        </w:tc>
        <w:tc>
          <w:tcPr>
            <w:tcW w:w="429" w:type="pct"/>
            <w:tcBorders>
              <w:bottom w:val="single" w:sz="4" w:space="0" w:color="auto"/>
            </w:tcBorders>
            <w:shd w:val="clear" w:color="auto" w:fill="BFBFBF" w:themeFill="background1" w:themeFillShade="BF"/>
          </w:tcPr>
          <w:p w14:paraId="61268E1A" w14:textId="77777777" w:rsidR="00B40C2D" w:rsidRPr="00392D58" w:rsidRDefault="00B40C2D" w:rsidP="00740B3B">
            <w:pPr>
              <w:spacing w:line="360" w:lineRule="auto"/>
              <w:jc w:val="both"/>
              <w:rPr>
                <w:rFonts w:ascii="David" w:hAnsi="David" w:cs="David"/>
                <w:b/>
                <w:bCs/>
                <w:sz w:val="24"/>
                <w:szCs w:val="24"/>
                <w:rtl/>
              </w:rPr>
            </w:pPr>
          </w:p>
        </w:tc>
        <w:tc>
          <w:tcPr>
            <w:tcW w:w="429" w:type="pct"/>
            <w:tcBorders>
              <w:bottom w:val="single" w:sz="4" w:space="0" w:color="auto"/>
            </w:tcBorders>
            <w:shd w:val="clear" w:color="auto" w:fill="BFBFBF" w:themeFill="background1" w:themeFillShade="BF"/>
          </w:tcPr>
          <w:p w14:paraId="1F265390" w14:textId="77777777" w:rsidR="00B40C2D" w:rsidRPr="00392D58" w:rsidRDefault="00B40C2D" w:rsidP="00740B3B">
            <w:pPr>
              <w:spacing w:line="360" w:lineRule="auto"/>
              <w:jc w:val="both"/>
              <w:rPr>
                <w:rFonts w:ascii="David" w:hAnsi="David" w:cs="David"/>
                <w:b/>
                <w:bCs/>
                <w:sz w:val="24"/>
                <w:szCs w:val="24"/>
                <w:rtl/>
              </w:rPr>
            </w:pPr>
          </w:p>
        </w:tc>
      </w:tr>
      <w:tr w:rsidR="00B40C2D" w:rsidRPr="00392D58" w14:paraId="537E2A29" w14:textId="77777777" w:rsidTr="00740B3B">
        <w:trPr>
          <w:tblHeader/>
          <w:jc w:val="center"/>
        </w:trPr>
        <w:tc>
          <w:tcPr>
            <w:tcW w:w="3212" w:type="pct"/>
            <w:shd w:val="clear" w:color="auto" w:fill="BFBFBF" w:themeFill="background1" w:themeFillShade="BF"/>
          </w:tcPr>
          <w:p w14:paraId="3E07E4B5" w14:textId="77777777" w:rsidR="00B40C2D" w:rsidRPr="00392D58" w:rsidRDefault="00B40C2D" w:rsidP="00740B3B">
            <w:pPr>
              <w:spacing w:line="360" w:lineRule="auto"/>
              <w:jc w:val="both"/>
              <w:rPr>
                <w:rFonts w:ascii="David" w:hAnsi="David" w:cs="David"/>
                <w:b/>
                <w:bCs/>
                <w:sz w:val="24"/>
                <w:szCs w:val="24"/>
                <w:rtl/>
              </w:rPr>
            </w:pPr>
            <w:r w:rsidRPr="00392D58">
              <w:rPr>
                <w:rFonts w:ascii="David" w:hAnsi="David" w:cs="David"/>
                <w:b/>
                <w:bCs/>
                <w:sz w:val="24"/>
                <w:szCs w:val="24"/>
                <w:rtl/>
              </w:rPr>
              <w:t>ציוד קבוע*</w:t>
            </w:r>
          </w:p>
        </w:tc>
        <w:tc>
          <w:tcPr>
            <w:tcW w:w="500" w:type="pct"/>
            <w:shd w:val="clear" w:color="auto" w:fill="BFBFBF" w:themeFill="background1" w:themeFillShade="BF"/>
          </w:tcPr>
          <w:p w14:paraId="4FDDB95D"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BFBFBF" w:themeFill="background1" w:themeFillShade="BF"/>
          </w:tcPr>
          <w:p w14:paraId="081CF4D0"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BFBFBF" w:themeFill="background1" w:themeFillShade="BF"/>
          </w:tcPr>
          <w:p w14:paraId="59E882BD"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BFBFBF" w:themeFill="background1" w:themeFillShade="BF"/>
          </w:tcPr>
          <w:p w14:paraId="47EC68D2" w14:textId="77777777" w:rsidR="00B40C2D" w:rsidRPr="00392D58" w:rsidRDefault="00B40C2D" w:rsidP="00740B3B">
            <w:pPr>
              <w:spacing w:line="360" w:lineRule="auto"/>
              <w:jc w:val="both"/>
              <w:rPr>
                <w:rFonts w:ascii="David" w:hAnsi="David" w:cs="David"/>
                <w:b/>
                <w:bCs/>
                <w:sz w:val="24"/>
                <w:szCs w:val="24"/>
                <w:rtl/>
              </w:rPr>
            </w:pPr>
          </w:p>
        </w:tc>
      </w:tr>
      <w:tr w:rsidR="00B40C2D" w:rsidRPr="00392D58" w14:paraId="0ADC0687" w14:textId="77777777" w:rsidTr="00740B3B">
        <w:trPr>
          <w:tblHeader/>
          <w:jc w:val="center"/>
        </w:trPr>
        <w:tc>
          <w:tcPr>
            <w:tcW w:w="3212" w:type="pct"/>
            <w:shd w:val="clear" w:color="auto" w:fill="BFBFBF" w:themeFill="background1" w:themeFillShade="BF"/>
          </w:tcPr>
          <w:p w14:paraId="2A2459FC" w14:textId="77777777" w:rsidR="00B40C2D" w:rsidRPr="00392D58" w:rsidRDefault="00B40C2D" w:rsidP="00740B3B">
            <w:pPr>
              <w:spacing w:line="360" w:lineRule="auto"/>
              <w:jc w:val="both"/>
              <w:rPr>
                <w:rFonts w:ascii="David" w:hAnsi="David" w:cs="David"/>
                <w:b/>
                <w:bCs/>
                <w:sz w:val="24"/>
                <w:szCs w:val="24"/>
                <w:rtl/>
              </w:rPr>
            </w:pPr>
            <w:r w:rsidRPr="00392D58">
              <w:rPr>
                <w:rFonts w:ascii="David" w:hAnsi="David" w:cs="David"/>
                <w:b/>
                <w:bCs/>
                <w:sz w:val="24"/>
                <w:szCs w:val="24"/>
                <w:rtl/>
              </w:rPr>
              <w:t>סה"כ תקציב מבוקש לכל תקופת המחקר כולל מע"מ</w:t>
            </w:r>
          </w:p>
        </w:tc>
        <w:tc>
          <w:tcPr>
            <w:tcW w:w="500" w:type="pct"/>
            <w:shd w:val="clear" w:color="auto" w:fill="BFBFBF" w:themeFill="background1" w:themeFillShade="BF"/>
          </w:tcPr>
          <w:p w14:paraId="4F9CF263"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BFBFBF" w:themeFill="background1" w:themeFillShade="BF"/>
          </w:tcPr>
          <w:p w14:paraId="530B91A3"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BFBFBF" w:themeFill="background1" w:themeFillShade="BF"/>
          </w:tcPr>
          <w:p w14:paraId="7DDEF39A" w14:textId="77777777" w:rsidR="00B40C2D" w:rsidRPr="00392D58" w:rsidRDefault="00B40C2D" w:rsidP="00740B3B">
            <w:pPr>
              <w:spacing w:line="360" w:lineRule="auto"/>
              <w:jc w:val="both"/>
              <w:rPr>
                <w:rFonts w:ascii="David" w:hAnsi="David" w:cs="David"/>
                <w:b/>
                <w:bCs/>
                <w:sz w:val="24"/>
                <w:szCs w:val="24"/>
                <w:rtl/>
              </w:rPr>
            </w:pPr>
          </w:p>
        </w:tc>
        <w:tc>
          <w:tcPr>
            <w:tcW w:w="429" w:type="pct"/>
            <w:shd w:val="clear" w:color="auto" w:fill="BFBFBF" w:themeFill="background1" w:themeFillShade="BF"/>
          </w:tcPr>
          <w:p w14:paraId="6D344F88" w14:textId="77777777" w:rsidR="00B40C2D" w:rsidRPr="00392D58" w:rsidRDefault="00B40C2D" w:rsidP="00740B3B">
            <w:pPr>
              <w:spacing w:line="360" w:lineRule="auto"/>
              <w:jc w:val="both"/>
              <w:rPr>
                <w:rFonts w:ascii="David" w:hAnsi="David" w:cs="David"/>
                <w:b/>
                <w:bCs/>
                <w:sz w:val="24"/>
                <w:szCs w:val="24"/>
                <w:rtl/>
              </w:rPr>
            </w:pPr>
          </w:p>
        </w:tc>
      </w:tr>
    </w:tbl>
    <w:p w14:paraId="45AC473F" w14:textId="7C5D79CB" w:rsidR="007B10A8" w:rsidRDefault="005E5F38" w:rsidP="0069696E">
      <w:pPr>
        <w:ind w:right="-181"/>
        <w:jc w:val="both"/>
        <w:rPr>
          <w:rFonts w:ascii="David" w:hAnsi="David" w:cs="David"/>
          <w:b/>
          <w:bCs/>
          <w:sz w:val="24"/>
          <w:szCs w:val="24"/>
        </w:rPr>
      </w:pPr>
      <w:r w:rsidRPr="00392D58">
        <w:rPr>
          <w:rFonts w:ascii="David" w:hAnsi="David" w:cs="David"/>
          <w:b/>
          <w:bCs/>
          <w:sz w:val="24"/>
          <w:szCs w:val="24"/>
          <w:rtl/>
        </w:rPr>
        <w:t>*אין להוסיף תקורה ברכישת ציוד קבוע</w:t>
      </w:r>
    </w:p>
    <w:p w14:paraId="29166C0A" w14:textId="77777777" w:rsidR="007B10A8" w:rsidRDefault="007B10A8">
      <w:pPr>
        <w:bidi w:val="0"/>
        <w:rPr>
          <w:rFonts w:ascii="David" w:hAnsi="David" w:cs="David"/>
          <w:b/>
          <w:bCs/>
          <w:sz w:val="24"/>
          <w:szCs w:val="24"/>
        </w:rPr>
      </w:pPr>
      <w:r>
        <w:rPr>
          <w:rFonts w:ascii="David" w:hAnsi="David" w:cs="David"/>
          <w:b/>
          <w:bCs/>
          <w:sz w:val="24"/>
          <w:szCs w:val="24"/>
        </w:rPr>
        <w:br w:type="page"/>
      </w:r>
    </w:p>
    <w:p w14:paraId="7D3611D3" w14:textId="77777777" w:rsidR="005E5F38" w:rsidRPr="00392D58" w:rsidRDefault="005E5F38" w:rsidP="008601C0">
      <w:pPr>
        <w:pStyle w:val="a3"/>
        <w:numPr>
          <w:ilvl w:val="0"/>
          <w:numId w:val="16"/>
        </w:numPr>
        <w:spacing w:line="360" w:lineRule="auto"/>
        <w:ind w:right="-181"/>
        <w:rPr>
          <w:rFonts w:ascii="David" w:hAnsi="David" w:cs="David"/>
          <w:sz w:val="24"/>
          <w:szCs w:val="24"/>
          <w:rtl/>
        </w:rPr>
      </w:pPr>
      <w:r w:rsidRPr="00392D58">
        <w:rPr>
          <w:rFonts w:ascii="David" w:hAnsi="David" w:cs="David"/>
          <w:b/>
          <w:bCs/>
          <w:sz w:val="24"/>
          <w:szCs w:val="24"/>
          <w:rtl/>
        </w:rPr>
        <w:lastRenderedPageBreak/>
        <w:t>מקורות מימון נוספים/</w:t>
      </w:r>
      <w:r w:rsidRPr="00392D58">
        <w:rPr>
          <w:rFonts w:ascii="David" w:hAnsi="David" w:cs="David"/>
          <w:b/>
          <w:bCs/>
          <w:sz w:val="24"/>
          <w:szCs w:val="24"/>
        </w:rPr>
        <w:t>additional budget sources</w:t>
      </w:r>
      <w:r w:rsidRPr="00392D58">
        <w:rPr>
          <w:rFonts w:ascii="David" w:hAnsi="David" w:cs="David"/>
          <w:b/>
          <w:bCs/>
          <w:sz w:val="24"/>
          <w:szCs w:val="24"/>
          <w:rtl/>
        </w:rPr>
        <w:t>:</w:t>
      </w:r>
      <w:r w:rsidRPr="00392D58">
        <w:rPr>
          <w:rFonts w:ascii="David" w:hAnsi="David" w:cs="David"/>
          <w:sz w:val="24"/>
          <w:szCs w:val="24"/>
          <w:rtl/>
        </w:rPr>
        <w:t xml:space="preserve"> </w:t>
      </w:r>
    </w:p>
    <w:p w14:paraId="1E56D8F8" w14:textId="77777777" w:rsidR="0023160B" w:rsidRPr="00392D58" w:rsidRDefault="0023160B" w:rsidP="008601C0">
      <w:pPr>
        <w:pStyle w:val="a3"/>
        <w:numPr>
          <w:ilvl w:val="1"/>
          <w:numId w:val="41"/>
        </w:numPr>
        <w:spacing w:line="360" w:lineRule="auto"/>
        <w:ind w:right="-181"/>
        <w:rPr>
          <w:rFonts w:ascii="David" w:hAnsi="David" w:cs="David"/>
          <w:sz w:val="24"/>
          <w:szCs w:val="24"/>
        </w:rPr>
      </w:pPr>
      <w:r w:rsidRPr="00392D58">
        <w:rPr>
          <w:rFonts w:ascii="David" w:hAnsi="David" w:cs="David"/>
          <w:sz w:val="24"/>
          <w:szCs w:val="24"/>
          <w:rtl/>
        </w:rPr>
        <w:t xml:space="preserve">יש לציין </w:t>
      </w:r>
      <w:r w:rsidR="005E5F38" w:rsidRPr="00392D58">
        <w:rPr>
          <w:rFonts w:ascii="David" w:hAnsi="David" w:cs="David"/>
          <w:sz w:val="24"/>
          <w:szCs w:val="24"/>
          <w:rtl/>
        </w:rPr>
        <w:t xml:space="preserve">מקורות מימון נוספים לאותו מחקר </w:t>
      </w:r>
      <w:r w:rsidRPr="00392D58">
        <w:rPr>
          <w:rFonts w:ascii="David" w:hAnsi="David" w:cs="David"/>
          <w:sz w:val="24"/>
          <w:szCs w:val="24"/>
          <w:rtl/>
        </w:rPr>
        <w:t>או לחלקיו</w:t>
      </w:r>
    </w:p>
    <w:tbl>
      <w:tblPr>
        <w:tblStyle w:val="aa"/>
        <w:bidiVisual/>
        <w:tblW w:w="5000" w:type="pct"/>
        <w:jc w:val="center"/>
        <w:tblLook w:val="0020" w:firstRow="1" w:lastRow="0" w:firstColumn="0" w:lastColumn="0" w:noHBand="0" w:noVBand="0"/>
      </w:tblPr>
      <w:tblGrid>
        <w:gridCol w:w="2532"/>
        <w:gridCol w:w="2865"/>
        <w:gridCol w:w="2863"/>
      </w:tblGrid>
      <w:tr w:rsidR="00A55601" w:rsidRPr="00392D58" w14:paraId="50A1B38B" w14:textId="77777777" w:rsidTr="00CF3096">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533" w:type="pct"/>
          </w:tcPr>
          <w:p w14:paraId="04CE6BC1" w14:textId="77777777" w:rsidR="00A55601" w:rsidRPr="00392D58" w:rsidRDefault="00A55601" w:rsidP="00677407">
            <w:pPr>
              <w:ind w:right="-180" w:firstLine="32"/>
              <w:jc w:val="center"/>
              <w:rPr>
                <w:rFonts w:ascii="David" w:hAnsi="David" w:cs="David"/>
                <w:caps w:val="0"/>
                <w:sz w:val="24"/>
                <w:szCs w:val="24"/>
                <w:rtl/>
              </w:rPr>
            </w:pPr>
            <w:r w:rsidRPr="00392D58">
              <w:rPr>
                <w:rFonts w:ascii="David" w:hAnsi="David" w:cs="David"/>
                <w:sz w:val="24"/>
                <w:szCs w:val="24"/>
                <w:rtl/>
              </w:rPr>
              <w:t>מוסד</w:t>
            </w:r>
          </w:p>
        </w:tc>
        <w:tc>
          <w:tcPr>
            <w:tcW w:w="1734" w:type="pct"/>
            <w:tcBorders>
              <w:right w:val="double" w:sz="6" w:space="0" w:color="000000"/>
            </w:tcBorders>
          </w:tcPr>
          <w:p w14:paraId="7E086D6D" w14:textId="77777777" w:rsidR="00A55601" w:rsidRPr="00392D58" w:rsidRDefault="00A55601" w:rsidP="00677407">
            <w:pPr>
              <w:ind w:right="-180" w:firstLine="32"/>
              <w:rPr>
                <w:rFonts w:ascii="David" w:hAnsi="David" w:cs="David"/>
                <w:caps w:val="0"/>
                <w:sz w:val="24"/>
                <w:szCs w:val="24"/>
                <w:rtl/>
              </w:rPr>
            </w:pPr>
            <w:r w:rsidRPr="00392D58">
              <w:rPr>
                <w:rFonts w:ascii="David" w:hAnsi="David" w:cs="David"/>
                <w:sz w:val="24"/>
                <w:szCs w:val="24"/>
                <w:rtl/>
              </w:rPr>
              <w:t>סכום מימון</w:t>
            </w:r>
          </w:p>
        </w:tc>
        <w:tc>
          <w:tcPr>
            <w:tcW w:w="1734" w:type="pct"/>
            <w:tcBorders>
              <w:right w:val="double" w:sz="6" w:space="0" w:color="000000"/>
            </w:tcBorders>
          </w:tcPr>
          <w:p w14:paraId="245AF625" w14:textId="77777777" w:rsidR="00A55601" w:rsidRPr="00392D58" w:rsidRDefault="00A55601" w:rsidP="00677407">
            <w:pPr>
              <w:ind w:right="-180" w:firstLine="32"/>
              <w:rPr>
                <w:rFonts w:ascii="David" w:hAnsi="David" w:cs="David"/>
                <w:caps w:val="0"/>
                <w:sz w:val="24"/>
                <w:szCs w:val="24"/>
                <w:rtl/>
              </w:rPr>
            </w:pPr>
            <w:r w:rsidRPr="00392D58">
              <w:rPr>
                <w:rFonts w:ascii="David" w:hAnsi="David" w:cs="David"/>
                <w:sz w:val="24"/>
                <w:szCs w:val="24"/>
                <w:rtl/>
              </w:rPr>
              <w:t>החלק במחקר שממומן</w:t>
            </w:r>
          </w:p>
        </w:tc>
      </w:tr>
    </w:tbl>
    <w:p w14:paraId="6671CDFC" w14:textId="5FAA9FEE" w:rsidR="00A55601" w:rsidRPr="00392D58" w:rsidRDefault="00A55601" w:rsidP="008601C0">
      <w:pPr>
        <w:pStyle w:val="a3"/>
        <w:numPr>
          <w:ilvl w:val="1"/>
          <w:numId w:val="41"/>
        </w:numPr>
        <w:spacing w:line="360" w:lineRule="auto"/>
        <w:ind w:right="-181"/>
        <w:rPr>
          <w:rFonts w:ascii="David" w:hAnsi="David" w:cs="David"/>
          <w:b/>
          <w:bCs/>
          <w:sz w:val="24"/>
          <w:szCs w:val="24"/>
          <w:rtl/>
        </w:rPr>
      </w:pPr>
      <w:r w:rsidRPr="00392D58">
        <w:rPr>
          <w:rFonts w:ascii="David" w:hAnsi="David" w:cs="David"/>
          <w:sz w:val="24"/>
          <w:szCs w:val="24"/>
          <w:rtl/>
        </w:rPr>
        <w:t>יש לציין גופים מממנים נוספים להם הוגשה הצעה זהה או דומה (</w:t>
      </w:r>
      <w:r w:rsidR="000F524C" w:rsidRPr="00392D58">
        <w:rPr>
          <w:rFonts w:ascii="David" w:hAnsi="David" w:cs="David"/>
          <w:sz w:val="24"/>
          <w:szCs w:val="24"/>
          <w:rtl/>
        </w:rPr>
        <w:t xml:space="preserve">אם </w:t>
      </w:r>
      <w:r w:rsidRPr="00392D58">
        <w:rPr>
          <w:rFonts w:ascii="David" w:hAnsi="David" w:cs="David"/>
          <w:sz w:val="24"/>
          <w:szCs w:val="24"/>
          <w:rtl/>
        </w:rPr>
        <w:t xml:space="preserve">יש, יש לצרף הצעת מחקר או </w:t>
      </w:r>
      <w:r w:rsidR="00ED4EAE">
        <w:rPr>
          <w:rFonts w:ascii="David" w:hAnsi="David" w:cs="David"/>
          <w:sz w:val="24"/>
          <w:szCs w:val="24"/>
          <w:rtl/>
        </w:rPr>
        <w:t>תוכנית</w:t>
      </w:r>
      <w:r w:rsidRPr="00392D58">
        <w:rPr>
          <w:rFonts w:ascii="David" w:hAnsi="David" w:cs="David"/>
          <w:sz w:val="24"/>
          <w:szCs w:val="24"/>
          <w:rtl/>
        </w:rPr>
        <w:t xml:space="preserve"> מחקר רלוונטית)</w:t>
      </w:r>
      <w:r w:rsidRPr="00392D58">
        <w:rPr>
          <w:rFonts w:ascii="David" w:hAnsi="David" w:cs="David"/>
          <w:b/>
          <w:bCs/>
          <w:sz w:val="24"/>
          <w:szCs w:val="24"/>
          <w:rtl/>
        </w:rPr>
        <w:t>:</w:t>
      </w:r>
    </w:p>
    <w:tbl>
      <w:tblPr>
        <w:tblStyle w:val="aa"/>
        <w:bidiVisual/>
        <w:tblW w:w="3825" w:type="dxa"/>
        <w:jc w:val="center"/>
        <w:tblLayout w:type="fixed"/>
        <w:tblLook w:val="0020" w:firstRow="1" w:lastRow="0" w:firstColumn="0" w:lastColumn="0" w:noHBand="0" w:noVBand="0"/>
        <w:tblCaption w:val="מימון חיצוני"/>
      </w:tblPr>
      <w:tblGrid>
        <w:gridCol w:w="1361"/>
        <w:gridCol w:w="1080"/>
        <w:gridCol w:w="1384"/>
      </w:tblGrid>
      <w:tr w:rsidR="00A55601" w:rsidRPr="00392D58" w14:paraId="57ABF9D7" w14:textId="77777777" w:rsidTr="00CF3096">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361" w:type="dxa"/>
            <w:tcBorders>
              <w:top w:val="double" w:sz="6" w:space="0" w:color="000000"/>
              <w:left w:val="double" w:sz="6" w:space="0" w:color="000000"/>
              <w:bottom w:val="double" w:sz="6" w:space="0" w:color="000000"/>
            </w:tcBorders>
          </w:tcPr>
          <w:p w14:paraId="69A4816C" w14:textId="77777777" w:rsidR="00A55601" w:rsidRPr="00392D58" w:rsidRDefault="00A55601" w:rsidP="00DB24DA">
            <w:pPr>
              <w:ind w:right="-180" w:firstLine="32"/>
              <w:jc w:val="center"/>
              <w:rPr>
                <w:rFonts w:ascii="David" w:hAnsi="David" w:cs="David"/>
                <w:caps w:val="0"/>
                <w:sz w:val="24"/>
                <w:szCs w:val="24"/>
                <w:rtl/>
              </w:rPr>
            </w:pPr>
            <w:r w:rsidRPr="00392D58">
              <w:rPr>
                <w:rFonts w:ascii="David" w:hAnsi="David" w:cs="David"/>
                <w:sz w:val="24"/>
                <w:szCs w:val="24"/>
                <w:rtl/>
              </w:rPr>
              <w:t>מוסד</w:t>
            </w:r>
          </w:p>
        </w:tc>
        <w:tc>
          <w:tcPr>
            <w:tcW w:w="1080" w:type="dxa"/>
          </w:tcPr>
          <w:p w14:paraId="670608FD" w14:textId="77777777" w:rsidR="00A55601" w:rsidRPr="00392D58" w:rsidRDefault="00A55601" w:rsidP="00DB24DA">
            <w:pPr>
              <w:ind w:right="-180" w:firstLine="32"/>
              <w:rPr>
                <w:rFonts w:ascii="David" w:hAnsi="David" w:cs="David"/>
                <w:caps w:val="0"/>
                <w:sz w:val="24"/>
                <w:szCs w:val="24"/>
                <w:rtl/>
              </w:rPr>
            </w:pPr>
            <w:r w:rsidRPr="00392D58">
              <w:rPr>
                <w:rFonts w:ascii="David" w:hAnsi="David" w:cs="David"/>
                <w:sz w:val="24"/>
                <w:szCs w:val="24"/>
                <w:rtl/>
              </w:rPr>
              <w:t>סכום מבוקש</w:t>
            </w:r>
          </w:p>
        </w:tc>
        <w:tc>
          <w:tcPr>
            <w:tcW w:w="1384" w:type="dxa"/>
          </w:tcPr>
          <w:p w14:paraId="6D93BC4E" w14:textId="77777777" w:rsidR="00A55601" w:rsidRPr="00392D58" w:rsidRDefault="00A55601" w:rsidP="00DB24DA">
            <w:pPr>
              <w:ind w:right="-180" w:firstLine="32"/>
              <w:rPr>
                <w:rFonts w:ascii="David" w:hAnsi="David" w:cs="David"/>
                <w:caps w:val="0"/>
                <w:sz w:val="24"/>
                <w:szCs w:val="24"/>
                <w:rtl/>
              </w:rPr>
            </w:pPr>
            <w:r w:rsidRPr="00392D58">
              <w:rPr>
                <w:rFonts w:ascii="David" w:hAnsi="David" w:cs="David"/>
                <w:sz w:val="24"/>
                <w:szCs w:val="24"/>
                <w:rtl/>
              </w:rPr>
              <w:t>תאריך הגשת הבקשה</w:t>
            </w:r>
          </w:p>
        </w:tc>
      </w:tr>
    </w:tbl>
    <w:p w14:paraId="7B9C9088" w14:textId="77777777" w:rsidR="0023160B" w:rsidRPr="00392D58" w:rsidRDefault="0023160B" w:rsidP="00C36968">
      <w:pPr>
        <w:pStyle w:val="a3"/>
        <w:ind w:left="1440"/>
        <w:rPr>
          <w:rFonts w:ascii="David" w:hAnsi="David" w:cs="David"/>
          <w:b/>
          <w:bCs/>
          <w:sz w:val="24"/>
          <w:szCs w:val="24"/>
        </w:rPr>
      </w:pPr>
    </w:p>
    <w:p w14:paraId="4061B308" w14:textId="77777777" w:rsidR="0023160B" w:rsidRPr="00392D58" w:rsidRDefault="0023160B" w:rsidP="00C36968">
      <w:pPr>
        <w:pStyle w:val="a3"/>
        <w:ind w:left="1440"/>
        <w:rPr>
          <w:rFonts w:ascii="David" w:hAnsi="David" w:cs="David"/>
          <w:b/>
          <w:bCs/>
          <w:sz w:val="24"/>
          <w:szCs w:val="24"/>
          <w:rtl/>
        </w:rPr>
      </w:pPr>
    </w:p>
    <w:p w14:paraId="7F1E1D08" w14:textId="5971A73C" w:rsidR="005E5F38" w:rsidRPr="00392D58" w:rsidRDefault="005E5F38" w:rsidP="008601C0">
      <w:pPr>
        <w:pStyle w:val="a3"/>
        <w:numPr>
          <w:ilvl w:val="0"/>
          <w:numId w:val="16"/>
        </w:numPr>
        <w:rPr>
          <w:rFonts w:ascii="David" w:hAnsi="David" w:cs="David"/>
          <w:b/>
          <w:bCs/>
          <w:sz w:val="24"/>
          <w:szCs w:val="24"/>
        </w:rPr>
      </w:pPr>
      <w:r w:rsidRPr="00392D58">
        <w:rPr>
          <w:rFonts w:ascii="David" w:hAnsi="David" w:cs="David"/>
          <w:b/>
          <w:bCs/>
          <w:sz w:val="24"/>
          <w:szCs w:val="24"/>
          <w:u w:val="single"/>
          <w:rtl/>
        </w:rPr>
        <w:t>לוח זמנים לביצוע תוכנית העבודה/</w:t>
      </w:r>
      <w:r w:rsidRPr="00392D58">
        <w:rPr>
          <w:rFonts w:ascii="David" w:hAnsi="David" w:cs="David"/>
          <w:b/>
          <w:bCs/>
          <w:sz w:val="24"/>
          <w:szCs w:val="24"/>
          <w:u w:val="single"/>
        </w:rPr>
        <w:t>Time table for work plan</w:t>
      </w:r>
      <w:r w:rsidR="00392D58">
        <w:rPr>
          <w:rFonts w:ascii="David" w:hAnsi="David" w:cs="David"/>
          <w:b/>
          <w:bCs/>
          <w:sz w:val="24"/>
          <w:szCs w:val="24"/>
          <w:u w:val="single"/>
          <w:rtl/>
        </w:rPr>
        <w:t>:</w:t>
      </w:r>
    </w:p>
    <w:p w14:paraId="414CC806" w14:textId="77777777" w:rsidR="005E5F38" w:rsidRPr="00392D58" w:rsidRDefault="005E5F38" w:rsidP="00D738B9">
      <w:pPr>
        <w:pStyle w:val="a3"/>
        <w:ind w:left="1440"/>
        <w:rPr>
          <w:rFonts w:ascii="David" w:hAnsi="David" w:cs="David"/>
          <w:b/>
          <w:bCs/>
          <w:sz w:val="24"/>
          <w:szCs w:val="24"/>
          <w:rtl/>
        </w:rPr>
      </w:pPr>
      <w:r w:rsidRPr="00392D58">
        <w:rPr>
          <w:rFonts w:ascii="David" w:hAnsi="David" w:cs="David"/>
          <w:sz w:val="24"/>
          <w:szCs w:val="24"/>
          <w:u w:val="single"/>
          <w:rtl/>
        </w:rPr>
        <w:br/>
      </w:r>
      <w:r w:rsidRPr="00392D58">
        <w:rPr>
          <w:rFonts w:ascii="David" w:hAnsi="David" w:cs="David"/>
          <w:b/>
          <w:bCs/>
          <w:sz w:val="24"/>
          <w:szCs w:val="24"/>
          <w:rtl/>
        </w:rPr>
        <w:t xml:space="preserve">על ההצעה להיות לתקופה של עד </w:t>
      </w:r>
      <w:r w:rsidR="0069696E" w:rsidRPr="00392D58">
        <w:rPr>
          <w:rFonts w:ascii="David" w:hAnsi="David" w:cs="David"/>
          <w:b/>
          <w:bCs/>
          <w:sz w:val="24"/>
          <w:szCs w:val="24"/>
          <w:rtl/>
        </w:rPr>
        <w:t xml:space="preserve">ארבע </w:t>
      </w:r>
      <w:r w:rsidRPr="00392D58">
        <w:rPr>
          <w:rFonts w:ascii="David" w:hAnsi="David" w:cs="David"/>
          <w:b/>
          <w:bCs/>
          <w:sz w:val="24"/>
          <w:szCs w:val="24"/>
          <w:rtl/>
        </w:rPr>
        <w:t>שנים</w:t>
      </w:r>
      <w:r w:rsidR="0069696E" w:rsidRPr="00392D58">
        <w:rPr>
          <w:rFonts w:ascii="David" w:hAnsi="David" w:cs="David"/>
          <w:b/>
          <w:bCs/>
          <w:sz w:val="24"/>
          <w:szCs w:val="24"/>
          <w:rtl/>
        </w:rPr>
        <w:t xml:space="preserve"> למחקר, </w:t>
      </w:r>
      <w:r w:rsidR="00D738B9" w:rsidRPr="00392D58">
        <w:rPr>
          <w:rFonts w:ascii="David" w:hAnsi="David" w:cs="David"/>
          <w:b/>
          <w:bCs/>
          <w:sz w:val="24"/>
          <w:szCs w:val="24"/>
          <w:rtl/>
        </w:rPr>
        <w:t xml:space="preserve">עד שלוש שנים לסקר היתכנות ועד </w:t>
      </w:r>
      <w:r w:rsidR="0069696E" w:rsidRPr="00392D58">
        <w:rPr>
          <w:rFonts w:ascii="David" w:hAnsi="David" w:cs="David"/>
          <w:b/>
          <w:bCs/>
          <w:sz w:val="24"/>
          <w:szCs w:val="24"/>
          <w:rtl/>
        </w:rPr>
        <w:t>שנתיים לסקר</w:t>
      </w:r>
      <w:r w:rsidR="00D738B9" w:rsidRPr="00392D58">
        <w:rPr>
          <w:rFonts w:ascii="David" w:hAnsi="David" w:cs="David"/>
          <w:b/>
          <w:bCs/>
          <w:sz w:val="24"/>
          <w:szCs w:val="24"/>
          <w:rtl/>
        </w:rPr>
        <w:t>.</w:t>
      </w:r>
      <w:r w:rsidRPr="00392D58">
        <w:rPr>
          <w:rFonts w:ascii="David" w:hAnsi="David" w:cs="David"/>
          <w:b/>
          <w:bCs/>
          <w:sz w:val="24"/>
          <w:szCs w:val="24"/>
          <w:rtl/>
        </w:rPr>
        <w:t xml:space="preserve"> תוך פירוט אבני הדרך לביצוע ומתן התוצרים.</w:t>
      </w:r>
    </w:p>
    <w:p w14:paraId="39A25B6E" w14:textId="77777777" w:rsidR="005E5F38" w:rsidRPr="00392D58" w:rsidRDefault="005E5F38" w:rsidP="005E5F38">
      <w:pPr>
        <w:pStyle w:val="a3"/>
        <w:tabs>
          <w:tab w:val="right" w:pos="3452"/>
        </w:tabs>
        <w:ind w:left="1440" w:right="-180"/>
        <w:rPr>
          <w:rFonts w:ascii="David" w:hAnsi="David" w:cs="David"/>
          <w:b/>
          <w:bCs/>
          <w:sz w:val="24"/>
          <w:szCs w:val="24"/>
          <w:rtl/>
        </w:rPr>
      </w:pPr>
      <w:r w:rsidRPr="00392D58">
        <w:rPr>
          <w:rFonts w:ascii="David" w:hAnsi="David" w:cs="David"/>
          <w:sz w:val="24"/>
          <w:szCs w:val="24"/>
          <w:rtl/>
        </w:rPr>
        <w:br/>
        <w:t>משימות עבור כל שנות המחקר</w:t>
      </w:r>
      <w:r w:rsidRPr="00392D58">
        <w:rPr>
          <w:rFonts w:ascii="David" w:hAnsi="David" w:cs="David"/>
          <w:b/>
          <w:bCs/>
          <w:sz w:val="24"/>
          <w:szCs w:val="24"/>
          <w:rtl/>
        </w:rPr>
        <w:t xml:space="preserve"> (פרט ככל הניתן, כמו כן, יש להקצות זמן סביר לכתיבת דוחות שנתיים על מנת להימנע מאיחור בהגשת הדוחות למשרד):</w:t>
      </w:r>
      <w:r w:rsidRPr="00392D58">
        <w:rPr>
          <w:rFonts w:ascii="David" w:hAnsi="David" w:cs="David"/>
          <w:b/>
          <w:bCs/>
          <w:sz w:val="24"/>
          <w:szCs w:val="24"/>
          <w:rtl/>
        </w:rPr>
        <w:br/>
      </w:r>
    </w:p>
    <w:tbl>
      <w:tblPr>
        <w:tblStyle w:val="aa"/>
        <w:bidiVisual/>
        <w:tblW w:w="0" w:type="auto"/>
        <w:jc w:val="center"/>
        <w:tblLook w:val="0020" w:firstRow="1" w:lastRow="0" w:firstColumn="0" w:lastColumn="0" w:noHBand="0" w:noVBand="0"/>
        <w:tblCaption w:val="לוח זמנים"/>
      </w:tblPr>
      <w:tblGrid>
        <w:gridCol w:w="1028"/>
        <w:gridCol w:w="1703"/>
        <w:gridCol w:w="1985"/>
        <w:gridCol w:w="1843"/>
        <w:gridCol w:w="1701"/>
      </w:tblGrid>
      <w:tr w:rsidR="00D738B9" w:rsidRPr="00392D58" w14:paraId="022E26CA" w14:textId="77777777" w:rsidTr="006C2716">
        <w:trPr>
          <w:cnfStyle w:val="100000000000" w:firstRow="1" w:lastRow="0" w:firstColumn="0" w:lastColumn="0" w:oddVBand="0" w:evenVBand="0" w:oddHBand="0" w:evenHBand="0" w:firstRowFirstColumn="0" w:firstRowLastColumn="0" w:lastRowFirstColumn="0" w:lastRowLastColumn="0"/>
          <w:trHeight w:val="252"/>
          <w:tblHeader/>
          <w:jc w:val="center"/>
        </w:trPr>
        <w:tc>
          <w:tcPr>
            <w:tcW w:w="1028" w:type="dxa"/>
          </w:tcPr>
          <w:p w14:paraId="249A6F38" w14:textId="77777777" w:rsidR="00D738B9" w:rsidRPr="00392D58" w:rsidRDefault="00D738B9" w:rsidP="00DB24DA">
            <w:pPr>
              <w:ind w:right="-180"/>
              <w:rPr>
                <w:rFonts w:ascii="David" w:hAnsi="David" w:cs="David"/>
                <w:caps w:val="0"/>
                <w:sz w:val="24"/>
                <w:szCs w:val="24"/>
                <w:rtl/>
              </w:rPr>
            </w:pPr>
            <w:r w:rsidRPr="00392D58">
              <w:rPr>
                <w:rFonts w:ascii="David" w:hAnsi="David" w:cs="David"/>
                <w:sz w:val="24"/>
                <w:szCs w:val="24"/>
                <w:rtl/>
              </w:rPr>
              <w:t>חודש</w:t>
            </w:r>
          </w:p>
        </w:tc>
        <w:tc>
          <w:tcPr>
            <w:tcW w:w="1703" w:type="dxa"/>
          </w:tcPr>
          <w:p w14:paraId="53A96C2B" w14:textId="77777777" w:rsidR="00D738B9" w:rsidRPr="00392D58" w:rsidRDefault="00D738B9" w:rsidP="00DB24DA">
            <w:pPr>
              <w:ind w:right="-180"/>
              <w:jc w:val="center"/>
              <w:rPr>
                <w:rFonts w:ascii="David" w:hAnsi="David" w:cs="David"/>
                <w:caps w:val="0"/>
                <w:sz w:val="24"/>
                <w:szCs w:val="24"/>
                <w:rtl/>
              </w:rPr>
            </w:pPr>
            <w:r w:rsidRPr="00392D58">
              <w:rPr>
                <w:rFonts w:ascii="David" w:hAnsi="David" w:cs="David"/>
                <w:sz w:val="24"/>
                <w:szCs w:val="24"/>
                <w:rtl/>
              </w:rPr>
              <w:t>משימות שנה א'</w:t>
            </w:r>
          </w:p>
        </w:tc>
        <w:tc>
          <w:tcPr>
            <w:tcW w:w="1985" w:type="dxa"/>
          </w:tcPr>
          <w:p w14:paraId="25A789A3" w14:textId="77777777" w:rsidR="00D738B9" w:rsidRPr="00392D58" w:rsidRDefault="00D738B9" w:rsidP="00DB24DA">
            <w:pPr>
              <w:ind w:right="-180"/>
              <w:jc w:val="center"/>
              <w:rPr>
                <w:rFonts w:ascii="David" w:hAnsi="David" w:cs="David"/>
                <w:caps w:val="0"/>
                <w:sz w:val="24"/>
                <w:szCs w:val="24"/>
                <w:rtl/>
              </w:rPr>
            </w:pPr>
            <w:r w:rsidRPr="00392D58">
              <w:rPr>
                <w:rFonts w:ascii="David" w:hAnsi="David" w:cs="David"/>
                <w:sz w:val="24"/>
                <w:szCs w:val="24"/>
                <w:rtl/>
              </w:rPr>
              <w:t>משימות שנה ב'</w:t>
            </w:r>
          </w:p>
        </w:tc>
        <w:tc>
          <w:tcPr>
            <w:tcW w:w="1843" w:type="dxa"/>
          </w:tcPr>
          <w:p w14:paraId="2757E7CA" w14:textId="77777777" w:rsidR="00D738B9" w:rsidRPr="00392D58" w:rsidRDefault="00D738B9" w:rsidP="00DB24DA">
            <w:pPr>
              <w:ind w:right="-180"/>
              <w:jc w:val="center"/>
              <w:rPr>
                <w:rFonts w:ascii="David" w:hAnsi="David" w:cs="David"/>
                <w:caps w:val="0"/>
                <w:sz w:val="24"/>
                <w:szCs w:val="24"/>
                <w:rtl/>
              </w:rPr>
            </w:pPr>
            <w:r w:rsidRPr="00392D58">
              <w:rPr>
                <w:rFonts w:ascii="David" w:hAnsi="David" w:cs="David"/>
                <w:sz w:val="24"/>
                <w:szCs w:val="24"/>
                <w:rtl/>
              </w:rPr>
              <w:t>משימות שנה ג'</w:t>
            </w:r>
          </w:p>
        </w:tc>
        <w:tc>
          <w:tcPr>
            <w:tcW w:w="1701" w:type="dxa"/>
          </w:tcPr>
          <w:p w14:paraId="72640559" w14:textId="77777777" w:rsidR="00D738B9" w:rsidRPr="00392D58" w:rsidRDefault="00D738B9" w:rsidP="00DB24DA">
            <w:pPr>
              <w:ind w:right="-180"/>
              <w:jc w:val="center"/>
              <w:rPr>
                <w:rFonts w:ascii="David" w:hAnsi="David" w:cs="David"/>
                <w:caps w:val="0"/>
                <w:sz w:val="24"/>
                <w:szCs w:val="24"/>
                <w:rtl/>
              </w:rPr>
            </w:pPr>
            <w:r w:rsidRPr="00392D58">
              <w:rPr>
                <w:rFonts w:ascii="David" w:hAnsi="David" w:cs="David"/>
                <w:sz w:val="24"/>
                <w:szCs w:val="24"/>
                <w:rtl/>
              </w:rPr>
              <w:t>משימות שנה ד'</w:t>
            </w:r>
          </w:p>
        </w:tc>
      </w:tr>
      <w:tr w:rsidR="00D738B9" w:rsidRPr="00392D58" w14:paraId="5D39D8D8" w14:textId="77777777" w:rsidTr="006C2716">
        <w:trPr>
          <w:trHeight w:val="528"/>
          <w:jc w:val="center"/>
        </w:trPr>
        <w:tc>
          <w:tcPr>
            <w:tcW w:w="1028" w:type="dxa"/>
          </w:tcPr>
          <w:p w14:paraId="3F92C5CF"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ינואר</w:t>
            </w:r>
          </w:p>
        </w:tc>
        <w:tc>
          <w:tcPr>
            <w:tcW w:w="1703" w:type="dxa"/>
          </w:tcPr>
          <w:p w14:paraId="7CBB7967" w14:textId="77777777" w:rsidR="00D738B9" w:rsidRPr="00392D58" w:rsidRDefault="00D738B9" w:rsidP="00DB24DA">
            <w:pPr>
              <w:ind w:right="-180"/>
              <w:rPr>
                <w:rFonts w:ascii="David" w:hAnsi="David" w:cs="David"/>
                <w:sz w:val="24"/>
                <w:szCs w:val="24"/>
                <w:rtl/>
              </w:rPr>
            </w:pPr>
          </w:p>
          <w:p w14:paraId="3F2D6824" w14:textId="77777777" w:rsidR="00D738B9" w:rsidRPr="00392D58" w:rsidRDefault="00D738B9" w:rsidP="00DB24DA">
            <w:pPr>
              <w:ind w:right="-180"/>
              <w:rPr>
                <w:rFonts w:ascii="David" w:hAnsi="David" w:cs="David"/>
                <w:sz w:val="24"/>
                <w:szCs w:val="24"/>
                <w:rtl/>
              </w:rPr>
            </w:pPr>
          </w:p>
          <w:p w14:paraId="4C011381" w14:textId="77777777" w:rsidR="00D738B9" w:rsidRPr="00392D58" w:rsidRDefault="00D738B9" w:rsidP="00DB24DA">
            <w:pPr>
              <w:ind w:right="-180"/>
              <w:rPr>
                <w:rFonts w:ascii="David" w:hAnsi="David" w:cs="David"/>
                <w:sz w:val="24"/>
                <w:szCs w:val="24"/>
                <w:rtl/>
              </w:rPr>
            </w:pPr>
          </w:p>
        </w:tc>
        <w:tc>
          <w:tcPr>
            <w:tcW w:w="1985" w:type="dxa"/>
          </w:tcPr>
          <w:p w14:paraId="60562151" w14:textId="77777777" w:rsidR="00D738B9" w:rsidRPr="00392D58" w:rsidRDefault="00D738B9" w:rsidP="00DB24DA">
            <w:pPr>
              <w:ind w:right="-180"/>
              <w:rPr>
                <w:rFonts w:ascii="David" w:hAnsi="David" w:cs="David"/>
                <w:sz w:val="24"/>
                <w:szCs w:val="24"/>
                <w:rtl/>
              </w:rPr>
            </w:pPr>
          </w:p>
          <w:p w14:paraId="6348F804" w14:textId="77777777" w:rsidR="00D738B9" w:rsidRPr="00392D58" w:rsidRDefault="00D738B9" w:rsidP="00DB24DA">
            <w:pPr>
              <w:ind w:right="-180"/>
              <w:rPr>
                <w:rFonts w:ascii="David" w:hAnsi="David" w:cs="David"/>
                <w:sz w:val="24"/>
                <w:szCs w:val="24"/>
                <w:rtl/>
              </w:rPr>
            </w:pPr>
          </w:p>
        </w:tc>
        <w:tc>
          <w:tcPr>
            <w:tcW w:w="1843" w:type="dxa"/>
          </w:tcPr>
          <w:p w14:paraId="015F9842" w14:textId="77777777" w:rsidR="00D738B9" w:rsidRPr="00392D58" w:rsidRDefault="00D738B9" w:rsidP="00DB24DA">
            <w:pPr>
              <w:ind w:right="-180"/>
              <w:rPr>
                <w:rFonts w:ascii="David" w:hAnsi="David" w:cs="David"/>
                <w:sz w:val="24"/>
                <w:szCs w:val="24"/>
                <w:rtl/>
              </w:rPr>
            </w:pPr>
          </w:p>
        </w:tc>
        <w:tc>
          <w:tcPr>
            <w:tcW w:w="1701" w:type="dxa"/>
          </w:tcPr>
          <w:p w14:paraId="4B60D78B" w14:textId="77777777" w:rsidR="00D738B9" w:rsidRPr="00392D58" w:rsidRDefault="00D738B9" w:rsidP="00DB24DA">
            <w:pPr>
              <w:ind w:right="-180"/>
              <w:rPr>
                <w:rFonts w:ascii="David" w:hAnsi="David" w:cs="David"/>
                <w:sz w:val="24"/>
                <w:szCs w:val="24"/>
                <w:rtl/>
              </w:rPr>
            </w:pPr>
          </w:p>
        </w:tc>
      </w:tr>
      <w:tr w:rsidR="00D738B9" w:rsidRPr="00392D58" w14:paraId="49A51CE5" w14:textId="77777777" w:rsidTr="006C2716">
        <w:trPr>
          <w:trHeight w:val="705"/>
          <w:jc w:val="center"/>
        </w:trPr>
        <w:tc>
          <w:tcPr>
            <w:tcW w:w="1028" w:type="dxa"/>
          </w:tcPr>
          <w:p w14:paraId="0F40CA9C"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פברואר</w:t>
            </w:r>
          </w:p>
        </w:tc>
        <w:tc>
          <w:tcPr>
            <w:tcW w:w="1703" w:type="dxa"/>
          </w:tcPr>
          <w:p w14:paraId="43A98AFA" w14:textId="77777777" w:rsidR="00D738B9" w:rsidRPr="00392D58" w:rsidRDefault="00D738B9" w:rsidP="00DB24DA">
            <w:pPr>
              <w:ind w:right="-180"/>
              <w:rPr>
                <w:rFonts w:ascii="David" w:hAnsi="David" w:cs="David"/>
                <w:sz w:val="24"/>
                <w:szCs w:val="24"/>
                <w:rtl/>
              </w:rPr>
            </w:pPr>
          </w:p>
          <w:p w14:paraId="5A457D86" w14:textId="77777777" w:rsidR="00D738B9" w:rsidRPr="00392D58" w:rsidRDefault="00D738B9" w:rsidP="00DB24DA">
            <w:pPr>
              <w:ind w:right="-180"/>
              <w:rPr>
                <w:rFonts w:ascii="David" w:hAnsi="David" w:cs="David"/>
                <w:sz w:val="24"/>
                <w:szCs w:val="24"/>
                <w:rtl/>
              </w:rPr>
            </w:pPr>
          </w:p>
          <w:p w14:paraId="36ED5C51" w14:textId="77777777" w:rsidR="00D738B9" w:rsidRPr="00392D58" w:rsidRDefault="00D738B9" w:rsidP="00DB24DA">
            <w:pPr>
              <w:ind w:right="-180"/>
              <w:rPr>
                <w:rFonts w:ascii="David" w:hAnsi="David" w:cs="David"/>
                <w:sz w:val="24"/>
                <w:szCs w:val="24"/>
                <w:rtl/>
              </w:rPr>
            </w:pPr>
          </w:p>
        </w:tc>
        <w:tc>
          <w:tcPr>
            <w:tcW w:w="1985" w:type="dxa"/>
          </w:tcPr>
          <w:p w14:paraId="4AFB52B6" w14:textId="77777777" w:rsidR="00D738B9" w:rsidRPr="00392D58" w:rsidRDefault="00D738B9" w:rsidP="00DB24DA">
            <w:pPr>
              <w:ind w:right="-180"/>
              <w:rPr>
                <w:rFonts w:ascii="David" w:hAnsi="David" w:cs="David"/>
                <w:sz w:val="24"/>
                <w:szCs w:val="24"/>
                <w:rtl/>
              </w:rPr>
            </w:pPr>
          </w:p>
        </w:tc>
        <w:tc>
          <w:tcPr>
            <w:tcW w:w="1843" w:type="dxa"/>
          </w:tcPr>
          <w:p w14:paraId="26A0EE4E" w14:textId="77777777" w:rsidR="00D738B9" w:rsidRPr="00392D58" w:rsidRDefault="00D738B9" w:rsidP="00DB24DA">
            <w:pPr>
              <w:ind w:right="-180"/>
              <w:rPr>
                <w:rFonts w:ascii="David" w:hAnsi="David" w:cs="David"/>
                <w:sz w:val="24"/>
                <w:szCs w:val="24"/>
                <w:rtl/>
              </w:rPr>
            </w:pPr>
          </w:p>
        </w:tc>
        <w:tc>
          <w:tcPr>
            <w:tcW w:w="1701" w:type="dxa"/>
          </w:tcPr>
          <w:p w14:paraId="06E2E62E" w14:textId="77777777" w:rsidR="00D738B9" w:rsidRPr="00392D58" w:rsidRDefault="00D738B9" w:rsidP="00DB24DA">
            <w:pPr>
              <w:ind w:right="-180"/>
              <w:rPr>
                <w:rFonts w:ascii="David" w:hAnsi="David" w:cs="David"/>
                <w:sz w:val="24"/>
                <w:szCs w:val="24"/>
                <w:rtl/>
              </w:rPr>
            </w:pPr>
          </w:p>
        </w:tc>
      </w:tr>
      <w:tr w:rsidR="00D738B9" w:rsidRPr="00392D58" w14:paraId="35F3C6C5" w14:textId="77777777" w:rsidTr="006C2716">
        <w:trPr>
          <w:trHeight w:val="705"/>
          <w:jc w:val="center"/>
        </w:trPr>
        <w:tc>
          <w:tcPr>
            <w:tcW w:w="1028" w:type="dxa"/>
          </w:tcPr>
          <w:p w14:paraId="5E526125"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מרץ</w:t>
            </w:r>
          </w:p>
        </w:tc>
        <w:tc>
          <w:tcPr>
            <w:tcW w:w="1703" w:type="dxa"/>
          </w:tcPr>
          <w:p w14:paraId="1965AE1F" w14:textId="77777777" w:rsidR="00D738B9" w:rsidRPr="00392D58" w:rsidRDefault="00D738B9" w:rsidP="00DB24DA">
            <w:pPr>
              <w:ind w:right="-180"/>
              <w:rPr>
                <w:rFonts w:ascii="David" w:hAnsi="David" w:cs="David"/>
                <w:sz w:val="24"/>
                <w:szCs w:val="24"/>
                <w:rtl/>
              </w:rPr>
            </w:pPr>
          </w:p>
          <w:p w14:paraId="6CD5A164" w14:textId="77777777" w:rsidR="00D738B9" w:rsidRPr="00392D58" w:rsidRDefault="00D738B9" w:rsidP="00DB24DA">
            <w:pPr>
              <w:ind w:right="-180"/>
              <w:rPr>
                <w:rFonts w:ascii="David" w:hAnsi="David" w:cs="David"/>
                <w:sz w:val="24"/>
                <w:szCs w:val="24"/>
                <w:rtl/>
              </w:rPr>
            </w:pPr>
          </w:p>
        </w:tc>
        <w:tc>
          <w:tcPr>
            <w:tcW w:w="1985" w:type="dxa"/>
          </w:tcPr>
          <w:p w14:paraId="5A9D7A21" w14:textId="77777777" w:rsidR="00D738B9" w:rsidRPr="00392D58" w:rsidRDefault="00D738B9" w:rsidP="00DB24DA">
            <w:pPr>
              <w:ind w:right="-180"/>
              <w:rPr>
                <w:rFonts w:ascii="David" w:hAnsi="David" w:cs="David"/>
                <w:sz w:val="24"/>
                <w:szCs w:val="24"/>
                <w:rtl/>
              </w:rPr>
            </w:pPr>
          </w:p>
        </w:tc>
        <w:tc>
          <w:tcPr>
            <w:tcW w:w="1843" w:type="dxa"/>
          </w:tcPr>
          <w:p w14:paraId="6663271E" w14:textId="77777777" w:rsidR="00D738B9" w:rsidRPr="00392D58" w:rsidRDefault="00D738B9" w:rsidP="00DB24DA">
            <w:pPr>
              <w:ind w:right="-180"/>
              <w:rPr>
                <w:rFonts w:ascii="David" w:hAnsi="David" w:cs="David"/>
                <w:sz w:val="24"/>
                <w:szCs w:val="24"/>
                <w:rtl/>
              </w:rPr>
            </w:pPr>
          </w:p>
        </w:tc>
        <w:tc>
          <w:tcPr>
            <w:tcW w:w="1701" w:type="dxa"/>
          </w:tcPr>
          <w:p w14:paraId="04E08FA8" w14:textId="77777777" w:rsidR="00D738B9" w:rsidRPr="00392D58" w:rsidRDefault="00D738B9" w:rsidP="00DB24DA">
            <w:pPr>
              <w:ind w:right="-180"/>
              <w:rPr>
                <w:rFonts w:ascii="David" w:hAnsi="David" w:cs="David"/>
                <w:sz w:val="24"/>
                <w:szCs w:val="24"/>
                <w:rtl/>
              </w:rPr>
            </w:pPr>
          </w:p>
        </w:tc>
      </w:tr>
      <w:tr w:rsidR="00D738B9" w:rsidRPr="00392D58" w14:paraId="2F59DF8D" w14:textId="77777777" w:rsidTr="006C2716">
        <w:trPr>
          <w:trHeight w:val="678"/>
          <w:jc w:val="center"/>
        </w:trPr>
        <w:tc>
          <w:tcPr>
            <w:tcW w:w="1028" w:type="dxa"/>
          </w:tcPr>
          <w:p w14:paraId="641D49E2"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אפריל</w:t>
            </w:r>
          </w:p>
        </w:tc>
        <w:tc>
          <w:tcPr>
            <w:tcW w:w="1703" w:type="dxa"/>
          </w:tcPr>
          <w:p w14:paraId="52A84688" w14:textId="77777777" w:rsidR="00D738B9" w:rsidRPr="00392D58" w:rsidRDefault="00D738B9" w:rsidP="00DB24DA">
            <w:pPr>
              <w:ind w:right="-180"/>
              <w:rPr>
                <w:rFonts w:ascii="David" w:hAnsi="David" w:cs="David"/>
                <w:sz w:val="24"/>
                <w:szCs w:val="24"/>
                <w:rtl/>
              </w:rPr>
            </w:pPr>
          </w:p>
          <w:p w14:paraId="1CA6AAAC" w14:textId="77777777" w:rsidR="00D738B9" w:rsidRPr="00392D58" w:rsidRDefault="00D738B9" w:rsidP="00DB24DA">
            <w:pPr>
              <w:ind w:right="-180"/>
              <w:rPr>
                <w:rFonts w:ascii="David" w:hAnsi="David" w:cs="David"/>
                <w:sz w:val="24"/>
                <w:szCs w:val="24"/>
                <w:rtl/>
              </w:rPr>
            </w:pPr>
          </w:p>
          <w:p w14:paraId="40EE451A" w14:textId="77777777" w:rsidR="00D738B9" w:rsidRPr="00392D58" w:rsidRDefault="00D738B9" w:rsidP="00DB24DA">
            <w:pPr>
              <w:ind w:right="-180"/>
              <w:rPr>
                <w:rFonts w:ascii="David" w:hAnsi="David" w:cs="David"/>
                <w:sz w:val="24"/>
                <w:szCs w:val="24"/>
                <w:rtl/>
              </w:rPr>
            </w:pPr>
          </w:p>
        </w:tc>
        <w:tc>
          <w:tcPr>
            <w:tcW w:w="1985" w:type="dxa"/>
          </w:tcPr>
          <w:p w14:paraId="0FDDCE44" w14:textId="77777777" w:rsidR="00D738B9" w:rsidRPr="00392D58" w:rsidRDefault="00D738B9" w:rsidP="00DB24DA">
            <w:pPr>
              <w:ind w:right="-180"/>
              <w:rPr>
                <w:rFonts w:ascii="David" w:hAnsi="David" w:cs="David"/>
                <w:sz w:val="24"/>
                <w:szCs w:val="24"/>
                <w:rtl/>
              </w:rPr>
            </w:pPr>
          </w:p>
        </w:tc>
        <w:tc>
          <w:tcPr>
            <w:tcW w:w="1843" w:type="dxa"/>
          </w:tcPr>
          <w:p w14:paraId="4B3EB5AF" w14:textId="77777777" w:rsidR="00D738B9" w:rsidRPr="00392D58" w:rsidRDefault="00D738B9" w:rsidP="00DB24DA">
            <w:pPr>
              <w:ind w:right="-180"/>
              <w:rPr>
                <w:rFonts w:ascii="David" w:hAnsi="David" w:cs="David"/>
                <w:sz w:val="24"/>
                <w:szCs w:val="24"/>
                <w:rtl/>
              </w:rPr>
            </w:pPr>
          </w:p>
        </w:tc>
        <w:tc>
          <w:tcPr>
            <w:tcW w:w="1701" w:type="dxa"/>
          </w:tcPr>
          <w:p w14:paraId="3FCCD025" w14:textId="77777777" w:rsidR="00D738B9" w:rsidRPr="00392D58" w:rsidRDefault="00D738B9" w:rsidP="00DB24DA">
            <w:pPr>
              <w:ind w:right="-180"/>
              <w:rPr>
                <w:rFonts w:ascii="David" w:hAnsi="David" w:cs="David"/>
                <w:sz w:val="24"/>
                <w:szCs w:val="24"/>
                <w:rtl/>
              </w:rPr>
            </w:pPr>
          </w:p>
        </w:tc>
      </w:tr>
      <w:tr w:rsidR="00D738B9" w:rsidRPr="00392D58" w14:paraId="015E7557" w14:textId="77777777" w:rsidTr="006C2716">
        <w:trPr>
          <w:trHeight w:val="705"/>
          <w:jc w:val="center"/>
        </w:trPr>
        <w:tc>
          <w:tcPr>
            <w:tcW w:w="1028" w:type="dxa"/>
          </w:tcPr>
          <w:p w14:paraId="25E20256"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 xml:space="preserve">מאי </w:t>
            </w:r>
          </w:p>
        </w:tc>
        <w:tc>
          <w:tcPr>
            <w:tcW w:w="1703" w:type="dxa"/>
          </w:tcPr>
          <w:p w14:paraId="6A80561C" w14:textId="77777777" w:rsidR="00D738B9" w:rsidRPr="00392D58" w:rsidRDefault="00D738B9" w:rsidP="00DB24DA">
            <w:pPr>
              <w:ind w:right="-180"/>
              <w:rPr>
                <w:rFonts w:ascii="David" w:hAnsi="David" w:cs="David"/>
                <w:sz w:val="24"/>
                <w:szCs w:val="24"/>
                <w:rtl/>
              </w:rPr>
            </w:pPr>
          </w:p>
          <w:p w14:paraId="58746B34" w14:textId="77777777" w:rsidR="00D738B9" w:rsidRPr="00392D58" w:rsidRDefault="00D738B9" w:rsidP="00DB24DA">
            <w:pPr>
              <w:ind w:right="-180"/>
              <w:rPr>
                <w:rFonts w:ascii="David" w:hAnsi="David" w:cs="David"/>
                <w:sz w:val="24"/>
                <w:szCs w:val="24"/>
                <w:rtl/>
              </w:rPr>
            </w:pPr>
          </w:p>
          <w:p w14:paraId="05418D79" w14:textId="77777777" w:rsidR="00D738B9" w:rsidRPr="00392D58" w:rsidRDefault="00D738B9" w:rsidP="00DB24DA">
            <w:pPr>
              <w:ind w:right="-180"/>
              <w:rPr>
                <w:rFonts w:ascii="David" w:hAnsi="David" w:cs="David"/>
                <w:sz w:val="24"/>
                <w:szCs w:val="24"/>
                <w:rtl/>
              </w:rPr>
            </w:pPr>
          </w:p>
        </w:tc>
        <w:tc>
          <w:tcPr>
            <w:tcW w:w="1985" w:type="dxa"/>
          </w:tcPr>
          <w:p w14:paraId="3EDD1DCB" w14:textId="77777777" w:rsidR="00D738B9" w:rsidRPr="00392D58" w:rsidRDefault="00D738B9" w:rsidP="00DB24DA">
            <w:pPr>
              <w:ind w:right="-180"/>
              <w:rPr>
                <w:rFonts w:ascii="David" w:hAnsi="David" w:cs="David"/>
                <w:sz w:val="24"/>
                <w:szCs w:val="24"/>
                <w:rtl/>
              </w:rPr>
            </w:pPr>
          </w:p>
        </w:tc>
        <w:tc>
          <w:tcPr>
            <w:tcW w:w="1843" w:type="dxa"/>
          </w:tcPr>
          <w:p w14:paraId="43CCCF7C" w14:textId="77777777" w:rsidR="00D738B9" w:rsidRPr="00392D58" w:rsidRDefault="00D738B9" w:rsidP="00DB24DA">
            <w:pPr>
              <w:ind w:right="-180"/>
              <w:rPr>
                <w:rFonts w:ascii="David" w:hAnsi="David" w:cs="David"/>
                <w:sz w:val="24"/>
                <w:szCs w:val="24"/>
                <w:rtl/>
              </w:rPr>
            </w:pPr>
          </w:p>
        </w:tc>
        <w:tc>
          <w:tcPr>
            <w:tcW w:w="1701" w:type="dxa"/>
          </w:tcPr>
          <w:p w14:paraId="2340A09D" w14:textId="77777777" w:rsidR="00D738B9" w:rsidRPr="00392D58" w:rsidRDefault="00D738B9" w:rsidP="00DB24DA">
            <w:pPr>
              <w:ind w:right="-180"/>
              <w:rPr>
                <w:rFonts w:ascii="David" w:hAnsi="David" w:cs="David"/>
                <w:sz w:val="24"/>
                <w:szCs w:val="24"/>
                <w:rtl/>
              </w:rPr>
            </w:pPr>
          </w:p>
        </w:tc>
      </w:tr>
      <w:tr w:rsidR="00D738B9" w:rsidRPr="00392D58" w14:paraId="333546E4" w14:textId="77777777" w:rsidTr="006C2716">
        <w:trPr>
          <w:trHeight w:val="705"/>
          <w:jc w:val="center"/>
        </w:trPr>
        <w:tc>
          <w:tcPr>
            <w:tcW w:w="1028" w:type="dxa"/>
          </w:tcPr>
          <w:p w14:paraId="1FC836F7"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יוני</w:t>
            </w:r>
          </w:p>
        </w:tc>
        <w:tc>
          <w:tcPr>
            <w:tcW w:w="1703" w:type="dxa"/>
          </w:tcPr>
          <w:p w14:paraId="5EF16996" w14:textId="77777777" w:rsidR="00D738B9" w:rsidRPr="00392D58" w:rsidRDefault="00D738B9" w:rsidP="00DB24DA">
            <w:pPr>
              <w:ind w:right="-180"/>
              <w:rPr>
                <w:rFonts w:ascii="David" w:hAnsi="David" w:cs="David"/>
                <w:sz w:val="24"/>
                <w:szCs w:val="24"/>
                <w:rtl/>
              </w:rPr>
            </w:pPr>
          </w:p>
          <w:p w14:paraId="6E6C8C40" w14:textId="77777777" w:rsidR="00D738B9" w:rsidRPr="00392D58" w:rsidRDefault="00D738B9" w:rsidP="00DB24DA">
            <w:pPr>
              <w:ind w:right="-180"/>
              <w:rPr>
                <w:rFonts w:ascii="David" w:hAnsi="David" w:cs="David"/>
                <w:sz w:val="24"/>
                <w:szCs w:val="24"/>
                <w:rtl/>
              </w:rPr>
            </w:pPr>
          </w:p>
          <w:p w14:paraId="554D52DC" w14:textId="77777777" w:rsidR="00D738B9" w:rsidRPr="00392D58" w:rsidRDefault="00D738B9" w:rsidP="00DB24DA">
            <w:pPr>
              <w:ind w:right="-180"/>
              <w:rPr>
                <w:rFonts w:ascii="David" w:hAnsi="David" w:cs="David"/>
                <w:sz w:val="24"/>
                <w:szCs w:val="24"/>
                <w:rtl/>
              </w:rPr>
            </w:pPr>
          </w:p>
        </w:tc>
        <w:tc>
          <w:tcPr>
            <w:tcW w:w="1985" w:type="dxa"/>
          </w:tcPr>
          <w:p w14:paraId="12709313" w14:textId="77777777" w:rsidR="00D738B9" w:rsidRPr="00392D58" w:rsidRDefault="00D738B9" w:rsidP="00DB24DA">
            <w:pPr>
              <w:ind w:right="-180"/>
              <w:rPr>
                <w:rFonts w:ascii="David" w:hAnsi="David" w:cs="David"/>
                <w:sz w:val="24"/>
                <w:szCs w:val="24"/>
                <w:rtl/>
              </w:rPr>
            </w:pPr>
          </w:p>
        </w:tc>
        <w:tc>
          <w:tcPr>
            <w:tcW w:w="1843" w:type="dxa"/>
          </w:tcPr>
          <w:p w14:paraId="03C6E884" w14:textId="77777777" w:rsidR="00D738B9" w:rsidRPr="00392D58" w:rsidRDefault="00D738B9" w:rsidP="00DB24DA">
            <w:pPr>
              <w:ind w:right="-180"/>
              <w:rPr>
                <w:rFonts w:ascii="David" w:hAnsi="David" w:cs="David"/>
                <w:sz w:val="24"/>
                <w:szCs w:val="24"/>
                <w:rtl/>
              </w:rPr>
            </w:pPr>
          </w:p>
        </w:tc>
        <w:tc>
          <w:tcPr>
            <w:tcW w:w="1701" w:type="dxa"/>
          </w:tcPr>
          <w:p w14:paraId="00D2D4AB" w14:textId="77777777" w:rsidR="00D738B9" w:rsidRPr="00392D58" w:rsidRDefault="00D738B9" w:rsidP="00DB24DA">
            <w:pPr>
              <w:ind w:right="-180"/>
              <w:rPr>
                <w:rFonts w:ascii="David" w:hAnsi="David" w:cs="David"/>
                <w:sz w:val="24"/>
                <w:szCs w:val="24"/>
                <w:rtl/>
              </w:rPr>
            </w:pPr>
          </w:p>
        </w:tc>
      </w:tr>
      <w:tr w:rsidR="00D738B9" w:rsidRPr="00392D58" w14:paraId="340FA6EC" w14:textId="77777777" w:rsidTr="006C2716">
        <w:trPr>
          <w:trHeight w:val="705"/>
          <w:jc w:val="center"/>
        </w:trPr>
        <w:tc>
          <w:tcPr>
            <w:tcW w:w="1028" w:type="dxa"/>
          </w:tcPr>
          <w:p w14:paraId="1DED5719"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יולי</w:t>
            </w:r>
          </w:p>
        </w:tc>
        <w:tc>
          <w:tcPr>
            <w:tcW w:w="1703" w:type="dxa"/>
          </w:tcPr>
          <w:p w14:paraId="353316E3" w14:textId="77777777" w:rsidR="00D738B9" w:rsidRPr="00392D58" w:rsidRDefault="00D738B9" w:rsidP="00DB24DA">
            <w:pPr>
              <w:ind w:right="-180"/>
              <w:rPr>
                <w:rFonts w:ascii="David" w:hAnsi="David" w:cs="David"/>
                <w:sz w:val="24"/>
                <w:szCs w:val="24"/>
                <w:rtl/>
              </w:rPr>
            </w:pPr>
          </w:p>
        </w:tc>
        <w:tc>
          <w:tcPr>
            <w:tcW w:w="1985" w:type="dxa"/>
          </w:tcPr>
          <w:p w14:paraId="0401D886" w14:textId="77777777" w:rsidR="00D738B9" w:rsidRPr="00392D58" w:rsidRDefault="00D738B9" w:rsidP="00DB24DA">
            <w:pPr>
              <w:ind w:right="-180"/>
              <w:rPr>
                <w:rFonts w:ascii="David" w:hAnsi="David" w:cs="David"/>
                <w:sz w:val="24"/>
                <w:szCs w:val="24"/>
                <w:rtl/>
              </w:rPr>
            </w:pPr>
          </w:p>
        </w:tc>
        <w:tc>
          <w:tcPr>
            <w:tcW w:w="1843" w:type="dxa"/>
          </w:tcPr>
          <w:p w14:paraId="55DC448A" w14:textId="77777777" w:rsidR="00D738B9" w:rsidRPr="00392D58" w:rsidRDefault="00D738B9" w:rsidP="00DB24DA">
            <w:pPr>
              <w:ind w:right="-180"/>
              <w:rPr>
                <w:rFonts w:ascii="David" w:hAnsi="David" w:cs="David"/>
                <w:sz w:val="24"/>
                <w:szCs w:val="24"/>
                <w:rtl/>
              </w:rPr>
            </w:pPr>
          </w:p>
        </w:tc>
        <w:tc>
          <w:tcPr>
            <w:tcW w:w="1701" w:type="dxa"/>
          </w:tcPr>
          <w:p w14:paraId="7E3E38A2" w14:textId="77777777" w:rsidR="00D738B9" w:rsidRPr="00392D58" w:rsidRDefault="00D738B9" w:rsidP="00DB24DA">
            <w:pPr>
              <w:ind w:right="-180"/>
              <w:rPr>
                <w:rFonts w:ascii="David" w:hAnsi="David" w:cs="David"/>
                <w:sz w:val="24"/>
                <w:szCs w:val="24"/>
                <w:rtl/>
              </w:rPr>
            </w:pPr>
          </w:p>
        </w:tc>
      </w:tr>
      <w:tr w:rsidR="00D738B9" w:rsidRPr="00392D58" w14:paraId="26A42AB9" w14:textId="77777777" w:rsidTr="006C2716">
        <w:trPr>
          <w:trHeight w:val="705"/>
          <w:jc w:val="center"/>
        </w:trPr>
        <w:tc>
          <w:tcPr>
            <w:tcW w:w="1028" w:type="dxa"/>
          </w:tcPr>
          <w:p w14:paraId="5783802D"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אוגוסט</w:t>
            </w:r>
          </w:p>
        </w:tc>
        <w:tc>
          <w:tcPr>
            <w:tcW w:w="1703" w:type="dxa"/>
          </w:tcPr>
          <w:p w14:paraId="6AD93362" w14:textId="77777777" w:rsidR="00D738B9" w:rsidRPr="00392D58" w:rsidRDefault="00D738B9" w:rsidP="00DB24DA">
            <w:pPr>
              <w:ind w:right="-180"/>
              <w:rPr>
                <w:rFonts w:ascii="David" w:hAnsi="David" w:cs="David"/>
                <w:sz w:val="24"/>
                <w:szCs w:val="24"/>
                <w:rtl/>
              </w:rPr>
            </w:pPr>
          </w:p>
        </w:tc>
        <w:tc>
          <w:tcPr>
            <w:tcW w:w="1985" w:type="dxa"/>
          </w:tcPr>
          <w:p w14:paraId="29952C2A" w14:textId="77777777" w:rsidR="00D738B9" w:rsidRPr="00392D58" w:rsidRDefault="00D738B9" w:rsidP="00DB24DA">
            <w:pPr>
              <w:ind w:right="-180"/>
              <w:rPr>
                <w:rFonts w:ascii="David" w:hAnsi="David" w:cs="David"/>
                <w:sz w:val="24"/>
                <w:szCs w:val="24"/>
                <w:rtl/>
              </w:rPr>
            </w:pPr>
          </w:p>
        </w:tc>
        <w:tc>
          <w:tcPr>
            <w:tcW w:w="1843" w:type="dxa"/>
          </w:tcPr>
          <w:p w14:paraId="5ACC20F2" w14:textId="77777777" w:rsidR="00D738B9" w:rsidRPr="00392D58" w:rsidRDefault="00D738B9" w:rsidP="00DB24DA">
            <w:pPr>
              <w:ind w:right="-180"/>
              <w:rPr>
                <w:rFonts w:ascii="David" w:hAnsi="David" w:cs="David"/>
                <w:sz w:val="24"/>
                <w:szCs w:val="24"/>
                <w:rtl/>
              </w:rPr>
            </w:pPr>
          </w:p>
        </w:tc>
        <w:tc>
          <w:tcPr>
            <w:tcW w:w="1701" w:type="dxa"/>
          </w:tcPr>
          <w:p w14:paraId="6418CE03" w14:textId="77777777" w:rsidR="00D738B9" w:rsidRPr="00392D58" w:rsidRDefault="00D738B9" w:rsidP="00DB24DA">
            <w:pPr>
              <w:ind w:right="-180"/>
              <w:rPr>
                <w:rFonts w:ascii="David" w:hAnsi="David" w:cs="David"/>
                <w:sz w:val="24"/>
                <w:szCs w:val="24"/>
                <w:rtl/>
              </w:rPr>
            </w:pPr>
          </w:p>
        </w:tc>
      </w:tr>
      <w:tr w:rsidR="00D738B9" w:rsidRPr="00392D58" w14:paraId="5AC0DDFC" w14:textId="77777777" w:rsidTr="006C2716">
        <w:trPr>
          <w:trHeight w:val="705"/>
          <w:jc w:val="center"/>
        </w:trPr>
        <w:tc>
          <w:tcPr>
            <w:tcW w:w="1028" w:type="dxa"/>
          </w:tcPr>
          <w:p w14:paraId="0307C8B0"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ספטמבר</w:t>
            </w:r>
          </w:p>
        </w:tc>
        <w:tc>
          <w:tcPr>
            <w:tcW w:w="1703" w:type="dxa"/>
          </w:tcPr>
          <w:p w14:paraId="5CAAB45E" w14:textId="77777777" w:rsidR="00D738B9" w:rsidRPr="00392D58" w:rsidRDefault="00D738B9" w:rsidP="00DB24DA">
            <w:pPr>
              <w:ind w:right="-180"/>
              <w:rPr>
                <w:rFonts w:ascii="David" w:hAnsi="David" w:cs="David"/>
                <w:sz w:val="24"/>
                <w:szCs w:val="24"/>
                <w:rtl/>
              </w:rPr>
            </w:pPr>
          </w:p>
        </w:tc>
        <w:tc>
          <w:tcPr>
            <w:tcW w:w="1985" w:type="dxa"/>
          </w:tcPr>
          <w:p w14:paraId="1BD66F57" w14:textId="77777777" w:rsidR="00D738B9" w:rsidRPr="00392D58" w:rsidRDefault="00D738B9" w:rsidP="00DB24DA">
            <w:pPr>
              <w:ind w:right="-180"/>
              <w:rPr>
                <w:rFonts w:ascii="David" w:hAnsi="David" w:cs="David"/>
                <w:sz w:val="24"/>
                <w:szCs w:val="24"/>
                <w:rtl/>
              </w:rPr>
            </w:pPr>
          </w:p>
        </w:tc>
        <w:tc>
          <w:tcPr>
            <w:tcW w:w="1843" w:type="dxa"/>
          </w:tcPr>
          <w:p w14:paraId="0C7A2A62" w14:textId="77777777" w:rsidR="00D738B9" w:rsidRPr="00392D58" w:rsidRDefault="00D738B9" w:rsidP="00DB24DA">
            <w:pPr>
              <w:ind w:right="-180"/>
              <w:rPr>
                <w:rFonts w:ascii="David" w:hAnsi="David" w:cs="David"/>
                <w:sz w:val="24"/>
                <w:szCs w:val="24"/>
                <w:rtl/>
              </w:rPr>
            </w:pPr>
          </w:p>
        </w:tc>
        <w:tc>
          <w:tcPr>
            <w:tcW w:w="1701" w:type="dxa"/>
          </w:tcPr>
          <w:p w14:paraId="45B8B9E8" w14:textId="77777777" w:rsidR="00D738B9" w:rsidRPr="00392D58" w:rsidRDefault="00D738B9" w:rsidP="00DB24DA">
            <w:pPr>
              <w:ind w:right="-180"/>
              <w:rPr>
                <w:rFonts w:ascii="David" w:hAnsi="David" w:cs="David"/>
                <w:sz w:val="24"/>
                <w:szCs w:val="24"/>
                <w:rtl/>
              </w:rPr>
            </w:pPr>
          </w:p>
        </w:tc>
      </w:tr>
      <w:tr w:rsidR="00D738B9" w:rsidRPr="00392D58" w14:paraId="4E0CACAB" w14:textId="77777777" w:rsidTr="006C2716">
        <w:trPr>
          <w:trHeight w:val="705"/>
          <w:jc w:val="center"/>
        </w:trPr>
        <w:tc>
          <w:tcPr>
            <w:tcW w:w="1028" w:type="dxa"/>
          </w:tcPr>
          <w:p w14:paraId="3410EB2F"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אוקטובר</w:t>
            </w:r>
          </w:p>
        </w:tc>
        <w:tc>
          <w:tcPr>
            <w:tcW w:w="1703" w:type="dxa"/>
          </w:tcPr>
          <w:p w14:paraId="081B2D5D" w14:textId="77777777" w:rsidR="00D738B9" w:rsidRPr="00392D58" w:rsidRDefault="00D738B9" w:rsidP="00DB24DA">
            <w:pPr>
              <w:ind w:right="-180"/>
              <w:rPr>
                <w:rFonts w:ascii="David" w:hAnsi="David" w:cs="David"/>
                <w:sz w:val="24"/>
                <w:szCs w:val="24"/>
                <w:rtl/>
              </w:rPr>
            </w:pPr>
          </w:p>
        </w:tc>
        <w:tc>
          <w:tcPr>
            <w:tcW w:w="1985" w:type="dxa"/>
          </w:tcPr>
          <w:p w14:paraId="15A8009C" w14:textId="77777777" w:rsidR="00D738B9" w:rsidRPr="00392D58" w:rsidRDefault="00D738B9" w:rsidP="00DB24DA">
            <w:pPr>
              <w:ind w:right="-180"/>
              <w:rPr>
                <w:rFonts w:ascii="David" w:hAnsi="David" w:cs="David"/>
                <w:sz w:val="24"/>
                <w:szCs w:val="24"/>
                <w:rtl/>
              </w:rPr>
            </w:pPr>
          </w:p>
        </w:tc>
        <w:tc>
          <w:tcPr>
            <w:tcW w:w="1843" w:type="dxa"/>
          </w:tcPr>
          <w:p w14:paraId="692C2082" w14:textId="77777777" w:rsidR="00D738B9" w:rsidRPr="00392D58" w:rsidRDefault="00D738B9" w:rsidP="00DB24DA">
            <w:pPr>
              <w:ind w:right="-180"/>
              <w:rPr>
                <w:rFonts w:ascii="David" w:hAnsi="David" w:cs="David"/>
                <w:sz w:val="24"/>
                <w:szCs w:val="24"/>
                <w:rtl/>
              </w:rPr>
            </w:pPr>
          </w:p>
        </w:tc>
        <w:tc>
          <w:tcPr>
            <w:tcW w:w="1701" w:type="dxa"/>
          </w:tcPr>
          <w:p w14:paraId="5CE81223" w14:textId="77777777" w:rsidR="00D738B9" w:rsidRPr="00392D58" w:rsidRDefault="00D738B9" w:rsidP="00DB24DA">
            <w:pPr>
              <w:ind w:right="-180"/>
              <w:rPr>
                <w:rFonts w:ascii="David" w:hAnsi="David" w:cs="David"/>
                <w:sz w:val="24"/>
                <w:szCs w:val="24"/>
                <w:rtl/>
              </w:rPr>
            </w:pPr>
          </w:p>
        </w:tc>
      </w:tr>
      <w:tr w:rsidR="00D738B9" w:rsidRPr="00392D58" w14:paraId="12D99CF8" w14:textId="77777777" w:rsidTr="006C2716">
        <w:trPr>
          <w:trHeight w:val="705"/>
          <w:jc w:val="center"/>
        </w:trPr>
        <w:tc>
          <w:tcPr>
            <w:tcW w:w="1028" w:type="dxa"/>
          </w:tcPr>
          <w:p w14:paraId="574901CC"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t>נובמבר</w:t>
            </w:r>
          </w:p>
        </w:tc>
        <w:tc>
          <w:tcPr>
            <w:tcW w:w="1703" w:type="dxa"/>
          </w:tcPr>
          <w:p w14:paraId="26D6DB9B" w14:textId="77777777" w:rsidR="00D738B9" w:rsidRPr="00392D58" w:rsidRDefault="00D738B9" w:rsidP="00DB24DA">
            <w:pPr>
              <w:ind w:right="-180"/>
              <w:rPr>
                <w:rFonts w:ascii="David" w:hAnsi="David" w:cs="David"/>
                <w:sz w:val="24"/>
                <w:szCs w:val="24"/>
                <w:rtl/>
              </w:rPr>
            </w:pPr>
          </w:p>
        </w:tc>
        <w:tc>
          <w:tcPr>
            <w:tcW w:w="1985" w:type="dxa"/>
          </w:tcPr>
          <w:p w14:paraId="1BB3A3C0" w14:textId="77777777" w:rsidR="00D738B9" w:rsidRPr="00392D58" w:rsidRDefault="00D738B9" w:rsidP="00DB24DA">
            <w:pPr>
              <w:ind w:right="-180"/>
              <w:rPr>
                <w:rFonts w:ascii="David" w:hAnsi="David" w:cs="David"/>
                <w:sz w:val="24"/>
                <w:szCs w:val="24"/>
                <w:rtl/>
              </w:rPr>
            </w:pPr>
          </w:p>
        </w:tc>
        <w:tc>
          <w:tcPr>
            <w:tcW w:w="1843" w:type="dxa"/>
          </w:tcPr>
          <w:p w14:paraId="559DB971" w14:textId="77777777" w:rsidR="00D738B9" w:rsidRPr="00392D58" w:rsidRDefault="00D738B9" w:rsidP="00DB24DA">
            <w:pPr>
              <w:ind w:right="-180"/>
              <w:rPr>
                <w:rFonts w:ascii="David" w:hAnsi="David" w:cs="David"/>
                <w:sz w:val="24"/>
                <w:szCs w:val="24"/>
                <w:rtl/>
              </w:rPr>
            </w:pPr>
          </w:p>
        </w:tc>
        <w:tc>
          <w:tcPr>
            <w:tcW w:w="1701" w:type="dxa"/>
          </w:tcPr>
          <w:p w14:paraId="1EE002D6" w14:textId="77777777" w:rsidR="00D738B9" w:rsidRPr="00392D58" w:rsidRDefault="00D738B9" w:rsidP="00DB24DA">
            <w:pPr>
              <w:ind w:right="-180"/>
              <w:rPr>
                <w:rFonts w:ascii="David" w:hAnsi="David" w:cs="David"/>
                <w:sz w:val="24"/>
                <w:szCs w:val="24"/>
                <w:rtl/>
              </w:rPr>
            </w:pPr>
          </w:p>
        </w:tc>
      </w:tr>
      <w:tr w:rsidR="00D738B9" w:rsidRPr="00392D58" w14:paraId="51B3F208" w14:textId="77777777" w:rsidTr="006C2716">
        <w:trPr>
          <w:trHeight w:val="678"/>
          <w:jc w:val="center"/>
        </w:trPr>
        <w:tc>
          <w:tcPr>
            <w:tcW w:w="1028" w:type="dxa"/>
          </w:tcPr>
          <w:p w14:paraId="416785AC" w14:textId="77777777" w:rsidR="00D738B9" w:rsidRPr="00392D58" w:rsidRDefault="00D738B9" w:rsidP="00DB24DA">
            <w:pPr>
              <w:ind w:right="-180"/>
              <w:rPr>
                <w:rFonts w:ascii="David" w:hAnsi="David" w:cs="David"/>
                <w:sz w:val="24"/>
                <w:szCs w:val="24"/>
                <w:rtl/>
              </w:rPr>
            </w:pPr>
            <w:r w:rsidRPr="00392D58">
              <w:rPr>
                <w:rFonts w:ascii="David" w:hAnsi="David" w:cs="David"/>
                <w:sz w:val="24"/>
                <w:szCs w:val="24"/>
                <w:rtl/>
              </w:rPr>
              <w:lastRenderedPageBreak/>
              <w:t>דצמבר</w:t>
            </w:r>
          </w:p>
        </w:tc>
        <w:tc>
          <w:tcPr>
            <w:tcW w:w="1703" w:type="dxa"/>
          </w:tcPr>
          <w:p w14:paraId="3B7FFE70" w14:textId="77777777" w:rsidR="00D738B9" w:rsidRPr="00392D58" w:rsidRDefault="00D738B9" w:rsidP="00DB24DA">
            <w:pPr>
              <w:ind w:right="-180"/>
              <w:rPr>
                <w:rFonts w:ascii="David" w:hAnsi="David" w:cs="David"/>
                <w:sz w:val="24"/>
                <w:szCs w:val="24"/>
                <w:rtl/>
              </w:rPr>
            </w:pPr>
          </w:p>
        </w:tc>
        <w:tc>
          <w:tcPr>
            <w:tcW w:w="1985" w:type="dxa"/>
          </w:tcPr>
          <w:p w14:paraId="3850D831" w14:textId="77777777" w:rsidR="00D738B9" w:rsidRPr="00392D58" w:rsidRDefault="00D738B9" w:rsidP="00DB24DA">
            <w:pPr>
              <w:ind w:right="-180"/>
              <w:rPr>
                <w:rFonts w:ascii="David" w:hAnsi="David" w:cs="David"/>
                <w:sz w:val="24"/>
                <w:szCs w:val="24"/>
                <w:rtl/>
              </w:rPr>
            </w:pPr>
          </w:p>
        </w:tc>
        <w:tc>
          <w:tcPr>
            <w:tcW w:w="1843" w:type="dxa"/>
          </w:tcPr>
          <w:p w14:paraId="1082B0E9" w14:textId="77777777" w:rsidR="00D738B9" w:rsidRPr="00392D58" w:rsidRDefault="00D738B9" w:rsidP="00DB24DA">
            <w:pPr>
              <w:ind w:right="-180"/>
              <w:rPr>
                <w:rFonts w:ascii="David" w:hAnsi="David" w:cs="David"/>
                <w:sz w:val="24"/>
                <w:szCs w:val="24"/>
                <w:rtl/>
              </w:rPr>
            </w:pPr>
          </w:p>
        </w:tc>
        <w:tc>
          <w:tcPr>
            <w:tcW w:w="1701" w:type="dxa"/>
          </w:tcPr>
          <w:p w14:paraId="00C99DB6" w14:textId="77777777" w:rsidR="00D738B9" w:rsidRPr="00392D58" w:rsidRDefault="00D738B9" w:rsidP="00DB24DA">
            <w:pPr>
              <w:ind w:right="-180"/>
              <w:rPr>
                <w:rFonts w:ascii="David" w:hAnsi="David" w:cs="David"/>
                <w:sz w:val="24"/>
                <w:szCs w:val="24"/>
                <w:rtl/>
              </w:rPr>
            </w:pPr>
          </w:p>
        </w:tc>
      </w:tr>
    </w:tbl>
    <w:p w14:paraId="7F590F78" w14:textId="77777777" w:rsidR="005E5F38" w:rsidRPr="00392D58" w:rsidRDefault="005E5F38" w:rsidP="005E5F38">
      <w:pPr>
        <w:pStyle w:val="a3"/>
        <w:spacing w:after="0" w:line="240" w:lineRule="auto"/>
        <w:ind w:left="1440" w:right="-180"/>
        <w:rPr>
          <w:rFonts w:ascii="David" w:hAnsi="David" w:cs="David"/>
          <w:b/>
          <w:bCs/>
          <w:sz w:val="24"/>
          <w:szCs w:val="24"/>
        </w:rPr>
      </w:pPr>
    </w:p>
    <w:p w14:paraId="16B36FD9"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Pr>
      </w:pPr>
      <w:r w:rsidRPr="00392D58">
        <w:rPr>
          <w:rFonts w:ascii="David" w:hAnsi="David" w:cs="David"/>
          <w:b/>
          <w:bCs/>
          <w:sz w:val="24"/>
          <w:szCs w:val="24"/>
          <w:rtl/>
        </w:rPr>
        <w:t xml:space="preserve">תקציר העבודה בעברית (דף אחד) </w:t>
      </w:r>
      <w:r w:rsidRPr="00392D58">
        <w:rPr>
          <w:rFonts w:ascii="David" w:hAnsi="David" w:cs="David"/>
          <w:b/>
          <w:bCs/>
          <w:sz w:val="24"/>
          <w:szCs w:val="24"/>
        </w:rPr>
        <w:t>Abstract in Hebrew /</w:t>
      </w:r>
      <w:r w:rsidRPr="00392D58">
        <w:rPr>
          <w:rFonts w:ascii="David" w:hAnsi="David" w:cs="David"/>
          <w:b/>
          <w:bCs/>
          <w:sz w:val="24"/>
          <w:szCs w:val="24"/>
          <w:rtl/>
        </w:rPr>
        <w:t xml:space="preserve">: </w:t>
      </w:r>
    </w:p>
    <w:p w14:paraId="7CD6980B" w14:textId="77777777" w:rsidR="005E5F38" w:rsidRPr="00392D58" w:rsidRDefault="005E5F38" w:rsidP="005E5F38">
      <w:pPr>
        <w:pStyle w:val="a3"/>
        <w:spacing w:after="0" w:line="240" w:lineRule="auto"/>
        <w:ind w:left="1440" w:right="-180"/>
        <w:contextualSpacing w:val="0"/>
        <w:rPr>
          <w:rFonts w:ascii="David" w:hAnsi="David" w:cs="David"/>
          <w:b/>
          <w:bCs/>
          <w:sz w:val="24"/>
          <w:szCs w:val="24"/>
          <w:rtl/>
        </w:rPr>
      </w:pPr>
    </w:p>
    <w:p w14:paraId="4F93D163"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tl/>
        </w:rPr>
      </w:pPr>
      <w:r w:rsidRPr="00392D58">
        <w:rPr>
          <w:rFonts w:ascii="David" w:hAnsi="David" w:cs="David"/>
          <w:b/>
          <w:bCs/>
          <w:sz w:val="24"/>
          <w:szCs w:val="24"/>
          <w:rtl/>
        </w:rPr>
        <w:t>תקציר העבודה באנגלית עד 250 מילים/</w:t>
      </w:r>
      <w:r w:rsidRPr="00392D58">
        <w:rPr>
          <w:rFonts w:ascii="David" w:hAnsi="David" w:cs="David"/>
          <w:b/>
          <w:bCs/>
          <w:sz w:val="24"/>
          <w:szCs w:val="24"/>
        </w:rPr>
        <w:t>Abstract in English</w:t>
      </w:r>
      <w:r w:rsidRPr="00392D58">
        <w:rPr>
          <w:rFonts w:ascii="David" w:hAnsi="David" w:cs="David"/>
          <w:b/>
          <w:bCs/>
          <w:sz w:val="24"/>
          <w:szCs w:val="24"/>
          <w:rtl/>
        </w:rPr>
        <w:t>:</w:t>
      </w:r>
    </w:p>
    <w:p w14:paraId="74D49250" w14:textId="77777777" w:rsidR="005E5F38" w:rsidRPr="00392D58" w:rsidRDefault="005E5F38" w:rsidP="005E5F38">
      <w:pPr>
        <w:ind w:left="32" w:right="-180"/>
        <w:rPr>
          <w:rFonts w:ascii="David" w:hAnsi="David" w:cs="David"/>
          <w:b/>
          <w:bCs/>
          <w:sz w:val="24"/>
          <w:szCs w:val="24"/>
          <w:rtl/>
        </w:rPr>
      </w:pPr>
    </w:p>
    <w:p w14:paraId="19FDEE9E" w14:textId="1FD803D5"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Pr>
      </w:pPr>
      <w:r w:rsidRPr="00392D58">
        <w:rPr>
          <w:rFonts w:ascii="David" w:hAnsi="David" w:cs="David"/>
          <w:b/>
          <w:bCs/>
          <w:sz w:val="24"/>
          <w:szCs w:val="24"/>
          <w:rtl/>
        </w:rPr>
        <w:t>רקע מדעי</w:t>
      </w:r>
      <w:r w:rsidR="00392D58">
        <w:rPr>
          <w:rFonts w:ascii="David" w:hAnsi="David" w:cs="David"/>
          <w:b/>
          <w:bCs/>
          <w:sz w:val="24"/>
          <w:szCs w:val="24"/>
          <w:rtl/>
        </w:rPr>
        <w:t>,</w:t>
      </w:r>
      <w:r w:rsidR="00CF3096">
        <w:rPr>
          <w:rFonts w:ascii="David" w:hAnsi="David" w:cs="David" w:hint="cs"/>
          <w:b/>
          <w:bCs/>
          <w:sz w:val="24"/>
          <w:szCs w:val="24"/>
          <w:rtl/>
        </w:rPr>
        <w:t xml:space="preserve"> </w:t>
      </w:r>
      <w:r w:rsidRPr="00392D58">
        <w:rPr>
          <w:rFonts w:ascii="David" w:hAnsi="David" w:cs="David"/>
          <w:b/>
          <w:bCs/>
          <w:sz w:val="24"/>
          <w:szCs w:val="24"/>
          <w:rtl/>
        </w:rPr>
        <w:t>לרבות הנחות העבודה</w:t>
      </w:r>
      <w:r w:rsidR="00BA7552" w:rsidRPr="00392D58">
        <w:rPr>
          <w:rFonts w:ascii="David" w:hAnsi="David" w:cs="David"/>
          <w:b/>
          <w:bCs/>
          <w:sz w:val="24"/>
          <w:szCs w:val="24"/>
          <w:rtl/>
        </w:rPr>
        <w:t xml:space="preserve">, </w:t>
      </w:r>
      <w:r w:rsidRPr="00392D58">
        <w:rPr>
          <w:rFonts w:ascii="David" w:hAnsi="David" w:cs="David"/>
          <w:b/>
          <w:bCs/>
          <w:sz w:val="24"/>
          <w:szCs w:val="24"/>
          <w:rtl/>
        </w:rPr>
        <w:t>דיון במידת החדשנות שבעבודה</w:t>
      </w:r>
      <w:r w:rsidR="00BA7552" w:rsidRPr="00392D58">
        <w:rPr>
          <w:rFonts w:ascii="David" w:hAnsi="David" w:cs="David"/>
          <w:b/>
          <w:bCs/>
          <w:sz w:val="24"/>
          <w:szCs w:val="24"/>
          <w:rtl/>
        </w:rPr>
        <w:t xml:space="preserve"> ובתרומת המחקר לקידום ידע חדש</w:t>
      </w:r>
      <w:r w:rsidRPr="00392D58">
        <w:rPr>
          <w:rFonts w:ascii="David" w:hAnsi="David" w:cs="David"/>
          <w:b/>
          <w:bCs/>
          <w:sz w:val="24"/>
          <w:szCs w:val="24"/>
          <w:rtl/>
        </w:rPr>
        <w:t xml:space="preserve"> (לפחות עמוד אחד, עד 4 עמודים)/ </w:t>
      </w:r>
      <w:r w:rsidRPr="00392D58">
        <w:rPr>
          <w:rFonts w:ascii="David" w:hAnsi="David" w:cs="David"/>
          <w:b/>
          <w:bCs/>
          <w:sz w:val="24"/>
          <w:szCs w:val="24"/>
        </w:rPr>
        <w:t>Scientific background</w:t>
      </w:r>
      <w:r w:rsidRPr="00392D58">
        <w:rPr>
          <w:rFonts w:ascii="David" w:hAnsi="David" w:cs="David"/>
          <w:b/>
          <w:bCs/>
          <w:sz w:val="24"/>
          <w:szCs w:val="24"/>
          <w:rtl/>
        </w:rPr>
        <w:t>:</w:t>
      </w:r>
    </w:p>
    <w:p w14:paraId="3DB7D813" w14:textId="77777777" w:rsidR="005E5F38" w:rsidRPr="00392D58" w:rsidRDefault="005E5F38" w:rsidP="005E5F38">
      <w:pPr>
        <w:ind w:left="32" w:right="-180"/>
        <w:rPr>
          <w:rFonts w:ascii="David" w:hAnsi="David" w:cs="David"/>
          <w:b/>
          <w:bCs/>
          <w:sz w:val="24"/>
          <w:szCs w:val="24"/>
          <w:rtl/>
        </w:rPr>
      </w:pPr>
    </w:p>
    <w:p w14:paraId="50E91EFA"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tl/>
        </w:rPr>
      </w:pPr>
      <w:r w:rsidRPr="00392D58">
        <w:rPr>
          <w:rFonts w:ascii="David" w:hAnsi="David" w:cs="David"/>
          <w:b/>
          <w:bCs/>
          <w:sz w:val="24"/>
          <w:szCs w:val="24"/>
          <w:rtl/>
        </w:rPr>
        <w:t xml:space="preserve"> מטרות העבודה (עד עמוד אחד)/</w:t>
      </w:r>
      <w:r w:rsidRPr="00392D58">
        <w:rPr>
          <w:rFonts w:ascii="David" w:hAnsi="David" w:cs="David"/>
          <w:b/>
          <w:bCs/>
          <w:sz w:val="24"/>
          <w:szCs w:val="24"/>
        </w:rPr>
        <w:t>Research goals</w:t>
      </w:r>
      <w:r w:rsidRPr="00392D58">
        <w:rPr>
          <w:rFonts w:ascii="David" w:hAnsi="David" w:cs="David"/>
          <w:b/>
          <w:bCs/>
          <w:sz w:val="24"/>
          <w:szCs w:val="24"/>
          <w:rtl/>
        </w:rPr>
        <w:t>:</w:t>
      </w:r>
    </w:p>
    <w:p w14:paraId="1A564101" w14:textId="77777777" w:rsidR="005E5F38" w:rsidRPr="00392D58" w:rsidRDefault="005E5F38" w:rsidP="005E5F38">
      <w:pPr>
        <w:ind w:left="32" w:right="-180"/>
        <w:rPr>
          <w:rFonts w:ascii="David" w:hAnsi="David" w:cs="David"/>
          <w:b/>
          <w:bCs/>
          <w:sz w:val="24"/>
          <w:szCs w:val="24"/>
          <w:rtl/>
        </w:rPr>
      </w:pPr>
    </w:p>
    <w:p w14:paraId="7A087137" w14:textId="667BD1B1"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Pr>
      </w:pPr>
      <w:r w:rsidRPr="00392D58">
        <w:rPr>
          <w:rFonts w:ascii="David" w:hAnsi="David" w:cs="David"/>
          <w:b/>
          <w:bCs/>
          <w:sz w:val="24"/>
          <w:szCs w:val="24"/>
          <w:rtl/>
        </w:rPr>
        <w:t xml:space="preserve">פירוט </w:t>
      </w:r>
      <w:r w:rsidR="00ED4EAE">
        <w:rPr>
          <w:rFonts w:ascii="David" w:hAnsi="David" w:cs="David"/>
          <w:b/>
          <w:bCs/>
          <w:sz w:val="24"/>
          <w:szCs w:val="24"/>
          <w:rtl/>
        </w:rPr>
        <w:t>תוכנית</w:t>
      </w:r>
      <w:r w:rsidRPr="00392D58">
        <w:rPr>
          <w:rFonts w:ascii="David" w:hAnsi="David" w:cs="David"/>
          <w:b/>
          <w:bCs/>
          <w:sz w:val="24"/>
          <w:szCs w:val="24"/>
          <w:rtl/>
        </w:rPr>
        <w:t xml:space="preserve"> העבודה לרבות שיטות ניסויים (כגון חומרים, מכשירים, גודל מדגם, מספר חזרות על כל ניסוי, שיטות סטטיסטיות, טכניקות וכו') וכד' (עד שלושה עמודים)/</w:t>
      </w:r>
    </w:p>
    <w:p w14:paraId="30EC517A" w14:textId="77777777" w:rsidR="005E5F38" w:rsidRPr="00392D58" w:rsidRDefault="005E5F38" w:rsidP="00BA6B9F">
      <w:pPr>
        <w:pStyle w:val="a3"/>
        <w:ind w:right="-180"/>
        <w:rPr>
          <w:rFonts w:ascii="David" w:hAnsi="David" w:cs="David"/>
          <w:b/>
          <w:bCs/>
          <w:sz w:val="24"/>
          <w:szCs w:val="24"/>
          <w:rtl/>
        </w:rPr>
      </w:pPr>
      <w:r w:rsidRPr="00392D58">
        <w:rPr>
          <w:rFonts w:ascii="David" w:hAnsi="David" w:cs="David"/>
          <w:b/>
          <w:bCs/>
          <w:sz w:val="24"/>
          <w:szCs w:val="24"/>
          <w:rtl/>
        </w:rPr>
        <w:t xml:space="preserve"> </w:t>
      </w:r>
      <w:r w:rsidRPr="00392D58">
        <w:rPr>
          <w:rFonts w:ascii="David" w:hAnsi="David" w:cs="David"/>
          <w:b/>
          <w:bCs/>
          <w:sz w:val="24"/>
          <w:szCs w:val="24"/>
        </w:rPr>
        <w:t>Detailed work plan including methodology</w:t>
      </w:r>
      <w:r w:rsidRPr="00392D58">
        <w:rPr>
          <w:rFonts w:ascii="David" w:hAnsi="David" w:cs="David"/>
          <w:b/>
          <w:bCs/>
          <w:sz w:val="24"/>
          <w:szCs w:val="24"/>
          <w:rtl/>
        </w:rPr>
        <w:t>:</w:t>
      </w:r>
    </w:p>
    <w:p w14:paraId="74FE90F4" w14:textId="77777777" w:rsidR="00BA6B9F" w:rsidRPr="00392D58" w:rsidRDefault="00BA6B9F" w:rsidP="00BA6B9F">
      <w:pPr>
        <w:pStyle w:val="a3"/>
        <w:ind w:right="-180"/>
        <w:rPr>
          <w:rFonts w:ascii="David" w:hAnsi="David" w:cs="David"/>
          <w:b/>
          <w:bCs/>
          <w:sz w:val="24"/>
          <w:szCs w:val="24"/>
          <w:rtl/>
        </w:rPr>
      </w:pPr>
    </w:p>
    <w:p w14:paraId="650BE676"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tl/>
        </w:rPr>
      </w:pPr>
      <w:r w:rsidRPr="00392D58">
        <w:rPr>
          <w:rFonts w:ascii="David" w:hAnsi="David" w:cs="David"/>
          <w:b/>
          <w:bCs/>
          <w:sz w:val="24"/>
          <w:szCs w:val="24"/>
          <w:rtl/>
        </w:rPr>
        <w:t>אלו בעיות סביבתיות יעזור המחקר לפתור וכיצד, אפשרויות יישום תוצאות העבודה (עד עמוד אחד)/</w:t>
      </w:r>
      <w:r w:rsidRPr="00392D58">
        <w:rPr>
          <w:rFonts w:ascii="David" w:hAnsi="David" w:cs="David"/>
          <w:b/>
          <w:bCs/>
          <w:sz w:val="24"/>
          <w:szCs w:val="24"/>
        </w:rPr>
        <w:t xml:space="preserve"> Describe the environmental problems that this research can solve and explain how it can solve them</w:t>
      </w:r>
      <w:r w:rsidRPr="00392D58">
        <w:rPr>
          <w:rFonts w:ascii="David" w:hAnsi="David" w:cs="David"/>
          <w:b/>
          <w:bCs/>
          <w:sz w:val="24"/>
          <w:szCs w:val="24"/>
          <w:rtl/>
        </w:rPr>
        <w:t>:</w:t>
      </w:r>
    </w:p>
    <w:p w14:paraId="14952698" w14:textId="77777777" w:rsidR="005E5F38" w:rsidRPr="00392D58" w:rsidRDefault="005E5F38" w:rsidP="005E5F38">
      <w:pPr>
        <w:ind w:left="32" w:right="-180"/>
        <w:rPr>
          <w:rFonts w:ascii="David" w:hAnsi="David" w:cs="David"/>
          <w:b/>
          <w:bCs/>
          <w:sz w:val="24"/>
          <w:szCs w:val="24"/>
          <w:rtl/>
        </w:rPr>
      </w:pPr>
    </w:p>
    <w:p w14:paraId="38F65402"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tl/>
        </w:rPr>
      </w:pPr>
      <w:r w:rsidRPr="00392D58">
        <w:rPr>
          <w:rFonts w:ascii="David" w:hAnsi="David" w:cs="David"/>
          <w:b/>
          <w:bCs/>
          <w:sz w:val="24"/>
          <w:szCs w:val="24"/>
          <w:rtl/>
        </w:rPr>
        <w:t>רשימת ספרות/</w:t>
      </w:r>
      <w:r w:rsidRPr="00392D58">
        <w:rPr>
          <w:rFonts w:ascii="David" w:hAnsi="David" w:cs="David"/>
          <w:b/>
          <w:bCs/>
          <w:sz w:val="24"/>
          <w:szCs w:val="24"/>
        </w:rPr>
        <w:t>Bibliography</w:t>
      </w:r>
      <w:r w:rsidRPr="00392D58">
        <w:rPr>
          <w:rFonts w:ascii="David" w:hAnsi="David" w:cs="David"/>
          <w:b/>
          <w:bCs/>
          <w:sz w:val="24"/>
          <w:szCs w:val="24"/>
          <w:rtl/>
        </w:rPr>
        <w:t>:</w:t>
      </w:r>
    </w:p>
    <w:p w14:paraId="5D01B2CE" w14:textId="77777777" w:rsidR="005E5F38" w:rsidRPr="00392D58" w:rsidRDefault="005E5F38" w:rsidP="005E5F38">
      <w:pPr>
        <w:ind w:left="32" w:right="-180"/>
        <w:rPr>
          <w:rFonts w:ascii="David" w:hAnsi="David" w:cs="David"/>
          <w:b/>
          <w:bCs/>
          <w:sz w:val="24"/>
          <w:szCs w:val="24"/>
          <w:rtl/>
        </w:rPr>
      </w:pPr>
    </w:p>
    <w:p w14:paraId="25358020"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tl/>
        </w:rPr>
      </w:pPr>
      <w:r w:rsidRPr="00392D58">
        <w:rPr>
          <w:rFonts w:ascii="David" w:hAnsi="David" w:cs="David"/>
          <w:b/>
          <w:bCs/>
          <w:sz w:val="24"/>
          <w:szCs w:val="24"/>
          <w:rtl/>
        </w:rPr>
        <w:t xml:space="preserve">קורות חיים </w:t>
      </w:r>
      <w:r w:rsidRPr="00392D58">
        <w:rPr>
          <w:rFonts w:ascii="David" w:hAnsi="David" w:cs="David"/>
          <w:b/>
          <w:bCs/>
          <w:sz w:val="24"/>
          <w:szCs w:val="24"/>
          <w:u w:val="single"/>
          <w:rtl/>
        </w:rPr>
        <w:t>מעודכנות</w:t>
      </w:r>
      <w:r w:rsidRPr="00392D58">
        <w:rPr>
          <w:rFonts w:ascii="David" w:hAnsi="David" w:cs="David"/>
          <w:b/>
          <w:bCs/>
          <w:sz w:val="24"/>
          <w:szCs w:val="24"/>
          <w:rtl/>
        </w:rPr>
        <w:t xml:space="preserve"> של המגישים/</w:t>
      </w:r>
      <w:r w:rsidRPr="00392D58">
        <w:rPr>
          <w:rFonts w:ascii="David" w:hAnsi="David" w:cs="David"/>
          <w:b/>
          <w:bCs/>
          <w:sz w:val="24"/>
          <w:szCs w:val="24"/>
        </w:rPr>
        <w:t>CV</w:t>
      </w:r>
      <w:r w:rsidRPr="00392D58">
        <w:rPr>
          <w:rFonts w:ascii="David" w:hAnsi="David" w:cs="David"/>
          <w:b/>
          <w:bCs/>
          <w:sz w:val="24"/>
          <w:szCs w:val="24"/>
          <w:rtl/>
        </w:rPr>
        <w:t>:(עד 3 עמודים)</w:t>
      </w:r>
    </w:p>
    <w:p w14:paraId="108105B3" w14:textId="77777777" w:rsidR="005E5F38" w:rsidRPr="00392D58" w:rsidRDefault="005E5F38" w:rsidP="005E5F38">
      <w:pPr>
        <w:ind w:left="32" w:right="-180"/>
        <w:rPr>
          <w:rFonts w:ascii="David" w:hAnsi="David" w:cs="David"/>
          <w:b/>
          <w:bCs/>
          <w:sz w:val="24"/>
          <w:szCs w:val="24"/>
          <w:rtl/>
        </w:rPr>
      </w:pPr>
    </w:p>
    <w:p w14:paraId="40C44EBD"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Pr>
      </w:pPr>
      <w:r w:rsidRPr="00392D58">
        <w:rPr>
          <w:rFonts w:ascii="David" w:hAnsi="David" w:cs="David"/>
          <w:b/>
          <w:bCs/>
          <w:sz w:val="24"/>
          <w:szCs w:val="24"/>
          <w:rtl/>
        </w:rPr>
        <w:t>פרסומים נבחרים של המגישים</w:t>
      </w:r>
      <w:r w:rsidRPr="00392D58">
        <w:rPr>
          <w:rFonts w:ascii="David" w:hAnsi="David" w:cs="David"/>
          <w:b/>
          <w:bCs/>
          <w:sz w:val="24"/>
          <w:szCs w:val="24"/>
        </w:rPr>
        <w:t>:Selected publication of applicants/</w:t>
      </w:r>
    </w:p>
    <w:p w14:paraId="460D70AB" w14:textId="77777777" w:rsidR="005E5F38" w:rsidRPr="00392D58" w:rsidRDefault="005E5F38" w:rsidP="005E5F38">
      <w:pPr>
        <w:pStyle w:val="a3"/>
        <w:ind w:left="360" w:right="-180"/>
        <w:rPr>
          <w:rFonts w:ascii="David" w:hAnsi="David" w:cs="David"/>
          <w:b/>
          <w:bCs/>
          <w:sz w:val="24"/>
          <w:szCs w:val="24"/>
          <w:rtl/>
        </w:rPr>
      </w:pPr>
    </w:p>
    <w:p w14:paraId="0CA818F4" w14:textId="77777777" w:rsidR="005E5F38" w:rsidRPr="00392D58" w:rsidRDefault="005E5F38" w:rsidP="008601C0">
      <w:pPr>
        <w:pStyle w:val="a3"/>
        <w:numPr>
          <w:ilvl w:val="0"/>
          <w:numId w:val="16"/>
        </w:numPr>
        <w:spacing w:after="0" w:line="240" w:lineRule="auto"/>
        <w:ind w:right="-180"/>
        <w:contextualSpacing w:val="0"/>
        <w:rPr>
          <w:rFonts w:ascii="David" w:hAnsi="David" w:cs="David"/>
          <w:b/>
          <w:bCs/>
          <w:sz w:val="24"/>
          <w:szCs w:val="24"/>
          <w:rtl/>
        </w:rPr>
      </w:pPr>
      <w:r w:rsidRPr="00392D58">
        <w:rPr>
          <w:rFonts w:ascii="David" w:hAnsi="David" w:cs="David"/>
          <w:b/>
          <w:bCs/>
          <w:sz w:val="24"/>
          <w:szCs w:val="24"/>
          <w:rtl/>
        </w:rPr>
        <w:t>חתימות ואישורים (בעברית):</w:t>
      </w:r>
    </w:p>
    <w:p w14:paraId="27D21166" w14:textId="77777777" w:rsidR="005E5F38" w:rsidRPr="00392D58" w:rsidRDefault="005E5F38" w:rsidP="005E5F38">
      <w:pPr>
        <w:rPr>
          <w:rFonts w:ascii="David" w:hAnsi="David" w:cs="David"/>
          <w:sz w:val="24"/>
          <w:szCs w:val="24"/>
        </w:rPr>
      </w:pPr>
    </w:p>
    <w:tbl>
      <w:tblPr>
        <w:tblStyle w:val="aa"/>
        <w:bidiVisual/>
        <w:tblW w:w="8640" w:type="dxa"/>
        <w:jc w:val="center"/>
        <w:tblLook w:val="0020" w:firstRow="1" w:lastRow="0" w:firstColumn="0" w:lastColumn="0" w:noHBand="0" w:noVBand="0"/>
        <w:tblCaption w:val="חתימות ואישורים"/>
      </w:tblPr>
      <w:tblGrid>
        <w:gridCol w:w="4140"/>
        <w:gridCol w:w="4500"/>
      </w:tblGrid>
      <w:tr w:rsidR="005E5F38" w:rsidRPr="00392D58" w14:paraId="07A191C7" w14:textId="77777777" w:rsidTr="006C2716">
        <w:trPr>
          <w:cnfStyle w:val="100000000000" w:firstRow="1" w:lastRow="0" w:firstColumn="0" w:lastColumn="0" w:oddVBand="0" w:evenVBand="0" w:oddHBand="0" w:evenHBand="0" w:firstRowFirstColumn="0" w:firstRowLastColumn="0" w:lastRowFirstColumn="0" w:lastRowLastColumn="0"/>
          <w:trHeight w:val="351"/>
          <w:tblHeader/>
          <w:jc w:val="center"/>
        </w:trPr>
        <w:tc>
          <w:tcPr>
            <w:tcW w:w="4140" w:type="dxa"/>
          </w:tcPr>
          <w:p w14:paraId="40F237D8" w14:textId="77777777" w:rsidR="005E5F38" w:rsidRPr="00392D58" w:rsidRDefault="00A55601" w:rsidP="00DB24DA">
            <w:pPr>
              <w:ind w:firstLine="32"/>
              <w:jc w:val="center"/>
              <w:rPr>
                <w:rFonts w:ascii="David" w:hAnsi="David" w:cs="David"/>
                <w:caps w:val="0"/>
                <w:sz w:val="24"/>
                <w:szCs w:val="24"/>
                <w:rtl/>
              </w:rPr>
            </w:pPr>
            <w:r w:rsidRPr="00392D58">
              <w:rPr>
                <w:rFonts w:ascii="David" w:hAnsi="David" w:cs="David"/>
                <w:sz w:val="24"/>
                <w:szCs w:val="24"/>
                <w:rtl/>
              </w:rPr>
              <w:t>שם החותם</w:t>
            </w:r>
          </w:p>
        </w:tc>
        <w:tc>
          <w:tcPr>
            <w:tcW w:w="4500" w:type="dxa"/>
          </w:tcPr>
          <w:p w14:paraId="27551F61" w14:textId="77777777" w:rsidR="005E5F38" w:rsidRPr="00392D58" w:rsidRDefault="00A55601" w:rsidP="0062218A">
            <w:pPr>
              <w:ind w:firstLine="32"/>
              <w:jc w:val="center"/>
              <w:rPr>
                <w:rFonts w:ascii="David" w:hAnsi="David" w:cs="David"/>
                <w:caps w:val="0"/>
                <w:sz w:val="24"/>
                <w:szCs w:val="24"/>
                <w:rtl/>
              </w:rPr>
            </w:pPr>
            <w:r w:rsidRPr="00392D58">
              <w:rPr>
                <w:rFonts w:ascii="David" w:hAnsi="David" w:cs="David"/>
                <w:sz w:val="24"/>
                <w:szCs w:val="24"/>
                <w:rtl/>
              </w:rPr>
              <w:t>חתימת וחותמת המגיש</w:t>
            </w:r>
            <w:r w:rsidRPr="00392D58">
              <w:rPr>
                <w:rFonts w:ascii="David" w:hAnsi="David" w:cs="David"/>
                <w:b/>
                <w:bCs/>
                <w:sz w:val="24"/>
                <w:szCs w:val="24"/>
                <w:rtl/>
              </w:rPr>
              <w:t xml:space="preserve"> </w:t>
            </w:r>
          </w:p>
        </w:tc>
      </w:tr>
      <w:tr w:rsidR="005E5F38" w:rsidRPr="00392D58" w14:paraId="7606BD84" w14:textId="77777777" w:rsidTr="006C2716">
        <w:trPr>
          <w:trHeight w:val="2132"/>
          <w:jc w:val="center"/>
        </w:trPr>
        <w:tc>
          <w:tcPr>
            <w:tcW w:w="4140" w:type="dxa"/>
          </w:tcPr>
          <w:p w14:paraId="5C6221FC" w14:textId="428D4DEB" w:rsidR="005E5F38" w:rsidRPr="00392D58" w:rsidRDefault="00A55601" w:rsidP="00DB24DA">
            <w:pPr>
              <w:ind w:firstLine="32"/>
              <w:jc w:val="both"/>
              <w:rPr>
                <w:rFonts w:ascii="David" w:hAnsi="David" w:cs="David"/>
                <w:sz w:val="24"/>
                <w:szCs w:val="24"/>
                <w:rtl/>
              </w:rPr>
            </w:pPr>
            <w:r w:rsidRPr="00392D58">
              <w:rPr>
                <w:rFonts w:ascii="David" w:hAnsi="David" w:cs="David"/>
                <w:b/>
                <w:bCs/>
                <w:caps/>
                <w:sz w:val="24"/>
                <w:szCs w:val="24"/>
                <w:rtl/>
              </w:rPr>
              <w:t>חוקר ראשי-אחראי</w:t>
            </w:r>
            <w:r w:rsidR="000F524C" w:rsidRPr="00392D58">
              <w:rPr>
                <w:rFonts w:ascii="David" w:hAnsi="David" w:cs="David"/>
                <w:caps/>
                <w:sz w:val="24"/>
                <w:szCs w:val="24"/>
                <w:rtl/>
              </w:rPr>
              <w:t xml:space="preserve"> </w:t>
            </w:r>
            <w:r w:rsidRPr="00392D58">
              <w:rPr>
                <w:rFonts w:ascii="David" w:hAnsi="David" w:cs="David"/>
                <w:b/>
                <w:bCs/>
                <w:caps/>
                <w:sz w:val="24"/>
                <w:szCs w:val="24"/>
                <w:rtl/>
              </w:rPr>
              <w:t>(חובה לחתום</w:t>
            </w:r>
            <w:r w:rsidRPr="00392D58">
              <w:rPr>
                <w:rFonts w:ascii="David" w:hAnsi="David" w:cs="David"/>
                <w:caps/>
                <w:sz w:val="24"/>
                <w:szCs w:val="24"/>
                <w:rtl/>
              </w:rPr>
              <w:t>)</w:t>
            </w:r>
          </w:p>
        </w:tc>
        <w:tc>
          <w:tcPr>
            <w:tcW w:w="4500" w:type="dxa"/>
          </w:tcPr>
          <w:p w14:paraId="3BBE9E35" w14:textId="77777777" w:rsidR="005E5F38" w:rsidRPr="00392D58" w:rsidRDefault="005E5F38" w:rsidP="0062218A">
            <w:pPr>
              <w:jc w:val="both"/>
              <w:rPr>
                <w:rFonts w:ascii="David" w:hAnsi="David" w:cs="David"/>
                <w:sz w:val="24"/>
                <w:szCs w:val="24"/>
                <w:rtl/>
              </w:rPr>
            </w:pPr>
            <w:r w:rsidRPr="00392D58">
              <w:rPr>
                <w:rFonts w:ascii="David" w:hAnsi="David" w:cs="David"/>
                <w:sz w:val="24"/>
                <w:szCs w:val="24"/>
                <w:rtl/>
              </w:rPr>
              <w:t xml:space="preserve">אני מאשר בזאת </w:t>
            </w:r>
            <w:r w:rsidR="00A55601" w:rsidRPr="00392D58">
              <w:rPr>
                <w:rFonts w:ascii="David" w:hAnsi="David" w:cs="David"/>
                <w:sz w:val="24"/>
                <w:szCs w:val="24"/>
                <w:rtl/>
              </w:rPr>
              <w:t>שוו</w:t>
            </w:r>
            <w:r w:rsidRPr="00392D58">
              <w:rPr>
                <w:rFonts w:ascii="David" w:hAnsi="David" w:cs="David"/>
                <w:sz w:val="24"/>
                <w:szCs w:val="24"/>
                <w:rtl/>
              </w:rPr>
              <w:t>ידאתי את השתתפותם והסכמתם של כל החוקרים הרשומים בהצעה.</w:t>
            </w:r>
          </w:p>
          <w:p w14:paraId="1AC8330B" w14:textId="77777777" w:rsidR="005E5F38" w:rsidRPr="00392D58" w:rsidRDefault="005E5F38" w:rsidP="00DB24DA">
            <w:pPr>
              <w:jc w:val="both"/>
              <w:rPr>
                <w:rFonts w:ascii="David" w:hAnsi="David" w:cs="David"/>
                <w:sz w:val="24"/>
                <w:szCs w:val="24"/>
                <w:rtl/>
              </w:rPr>
            </w:pPr>
          </w:p>
          <w:p w14:paraId="0D5AF408" w14:textId="77777777" w:rsidR="005E5F38" w:rsidRPr="00392D58" w:rsidRDefault="005E5F38" w:rsidP="00DB24DA">
            <w:pPr>
              <w:jc w:val="both"/>
              <w:rPr>
                <w:rFonts w:ascii="David" w:hAnsi="David" w:cs="David"/>
                <w:sz w:val="24"/>
                <w:szCs w:val="24"/>
                <w:rtl/>
              </w:rPr>
            </w:pPr>
          </w:p>
          <w:p w14:paraId="755091DF" w14:textId="248243CA" w:rsidR="005E5F38" w:rsidRPr="00392D58" w:rsidRDefault="005E5F38" w:rsidP="00DB24DA">
            <w:pPr>
              <w:jc w:val="both"/>
              <w:rPr>
                <w:rFonts w:ascii="David" w:hAnsi="David" w:cs="David"/>
                <w:sz w:val="24"/>
                <w:szCs w:val="24"/>
                <w:rtl/>
              </w:rPr>
            </w:pPr>
            <w:r w:rsidRPr="00392D58">
              <w:rPr>
                <w:rFonts w:ascii="David" w:hAnsi="David" w:cs="David"/>
                <w:sz w:val="24"/>
                <w:szCs w:val="24"/>
                <w:rtl/>
              </w:rPr>
              <w:t>שם משפחה:</w:t>
            </w:r>
            <w:r w:rsidR="000F524C" w:rsidRPr="00392D58">
              <w:rPr>
                <w:rFonts w:ascii="David" w:hAnsi="David" w:cs="David"/>
                <w:sz w:val="24"/>
                <w:szCs w:val="24"/>
                <w:rtl/>
              </w:rPr>
              <w:t xml:space="preserve"> </w:t>
            </w:r>
            <w:r w:rsidRPr="00392D58">
              <w:rPr>
                <w:rFonts w:ascii="David" w:hAnsi="David" w:cs="David"/>
                <w:sz w:val="24"/>
                <w:szCs w:val="24"/>
                <w:rtl/>
              </w:rPr>
              <w:t>____________________</w:t>
            </w:r>
          </w:p>
          <w:p w14:paraId="2EF91658" w14:textId="77777777" w:rsidR="005E5F38" w:rsidRPr="00392D58" w:rsidRDefault="005E5F38" w:rsidP="00DB24DA">
            <w:pPr>
              <w:jc w:val="both"/>
              <w:rPr>
                <w:rFonts w:ascii="David" w:hAnsi="David" w:cs="David"/>
                <w:sz w:val="24"/>
                <w:szCs w:val="24"/>
                <w:rtl/>
              </w:rPr>
            </w:pPr>
          </w:p>
          <w:p w14:paraId="24DAEB0A"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שם פרטי: ____________________</w:t>
            </w:r>
          </w:p>
          <w:p w14:paraId="7D779387" w14:textId="77777777" w:rsidR="005E5F38" w:rsidRPr="00392D58" w:rsidRDefault="005E5F38" w:rsidP="00DB24DA">
            <w:pPr>
              <w:jc w:val="both"/>
              <w:rPr>
                <w:rFonts w:ascii="David" w:hAnsi="David" w:cs="David"/>
                <w:sz w:val="24"/>
                <w:szCs w:val="24"/>
                <w:rtl/>
              </w:rPr>
            </w:pPr>
          </w:p>
          <w:p w14:paraId="6F63AB62"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מס' זהות: ____________________</w:t>
            </w:r>
          </w:p>
          <w:p w14:paraId="5DB2CCDB" w14:textId="77777777" w:rsidR="005E5F38" w:rsidRPr="00392D58" w:rsidRDefault="005E5F38" w:rsidP="00DB24DA">
            <w:pPr>
              <w:jc w:val="both"/>
              <w:rPr>
                <w:rFonts w:ascii="David" w:hAnsi="David" w:cs="David"/>
                <w:sz w:val="24"/>
                <w:szCs w:val="24"/>
                <w:rtl/>
              </w:rPr>
            </w:pPr>
          </w:p>
          <w:p w14:paraId="2F69C9F2"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חתימה: ____________________</w:t>
            </w:r>
          </w:p>
          <w:p w14:paraId="08752155" w14:textId="77777777" w:rsidR="005E5F38" w:rsidRPr="00392D58" w:rsidRDefault="005E5F38" w:rsidP="00DB24DA">
            <w:pPr>
              <w:jc w:val="both"/>
              <w:rPr>
                <w:rFonts w:ascii="David" w:hAnsi="David" w:cs="David"/>
                <w:sz w:val="24"/>
                <w:szCs w:val="24"/>
                <w:rtl/>
              </w:rPr>
            </w:pPr>
          </w:p>
          <w:p w14:paraId="108C7A3F" w14:textId="77777777" w:rsidR="005E5F38" w:rsidRPr="00392D58" w:rsidRDefault="005E5F38" w:rsidP="00DB24DA">
            <w:pPr>
              <w:jc w:val="both"/>
              <w:rPr>
                <w:rFonts w:ascii="David" w:hAnsi="David" w:cs="David"/>
                <w:sz w:val="24"/>
                <w:szCs w:val="24"/>
                <w:rtl/>
              </w:rPr>
            </w:pPr>
          </w:p>
          <w:p w14:paraId="783A777C" w14:textId="77777777" w:rsidR="005E5F38" w:rsidRPr="00392D58" w:rsidRDefault="005E5F38" w:rsidP="00DB24DA">
            <w:pPr>
              <w:jc w:val="both"/>
              <w:rPr>
                <w:rFonts w:ascii="David" w:hAnsi="David" w:cs="David"/>
                <w:sz w:val="24"/>
                <w:szCs w:val="24"/>
                <w:rtl/>
              </w:rPr>
            </w:pPr>
          </w:p>
        </w:tc>
      </w:tr>
      <w:tr w:rsidR="005E5F38" w:rsidRPr="00392D58" w14:paraId="7B092A96" w14:textId="77777777" w:rsidTr="006C2716">
        <w:trPr>
          <w:trHeight w:val="390"/>
          <w:jc w:val="center"/>
        </w:trPr>
        <w:tc>
          <w:tcPr>
            <w:tcW w:w="4140" w:type="dxa"/>
          </w:tcPr>
          <w:p w14:paraId="7BA15953" w14:textId="77777777" w:rsidR="005E5F38" w:rsidRPr="00392D58" w:rsidRDefault="005E5F38" w:rsidP="00DB24DA">
            <w:pPr>
              <w:ind w:firstLine="32"/>
              <w:jc w:val="both"/>
              <w:rPr>
                <w:rFonts w:ascii="David" w:hAnsi="David" w:cs="David"/>
                <w:b/>
                <w:bCs/>
                <w:sz w:val="24"/>
                <w:szCs w:val="24"/>
                <w:rtl/>
              </w:rPr>
            </w:pPr>
            <w:proofErr w:type="spellStart"/>
            <w:r w:rsidRPr="00392D58">
              <w:rPr>
                <w:rFonts w:ascii="David" w:hAnsi="David" w:cs="David"/>
                <w:b/>
                <w:bCs/>
                <w:sz w:val="24"/>
                <w:szCs w:val="24"/>
                <w:rtl/>
              </w:rPr>
              <w:t>מורשי</w:t>
            </w:r>
            <w:proofErr w:type="spellEnd"/>
            <w:r w:rsidRPr="00392D58">
              <w:rPr>
                <w:rFonts w:ascii="David" w:hAnsi="David" w:cs="David"/>
                <w:b/>
                <w:bCs/>
                <w:sz w:val="24"/>
                <w:szCs w:val="24"/>
                <w:rtl/>
              </w:rPr>
              <w:t xml:space="preserve"> חתימה</w:t>
            </w:r>
          </w:p>
          <w:p w14:paraId="77ECC667" w14:textId="77777777" w:rsidR="005E5F38" w:rsidRPr="00392D58" w:rsidRDefault="005E5F38" w:rsidP="00DB24DA">
            <w:pPr>
              <w:ind w:firstLine="32"/>
              <w:jc w:val="both"/>
              <w:rPr>
                <w:rFonts w:ascii="David" w:hAnsi="David" w:cs="David"/>
                <w:sz w:val="24"/>
                <w:szCs w:val="24"/>
                <w:rtl/>
              </w:rPr>
            </w:pPr>
          </w:p>
          <w:p w14:paraId="518443FE" w14:textId="77777777" w:rsidR="004F2BCD" w:rsidRPr="00392D58" w:rsidRDefault="004F2BCD" w:rsidP="0062218A">
            <w:pPr>
              <w:ind w:firstLine="32"/>
              <w:jc w:val="both"/>
              <w:rPr>
                <w:rFonts w:ascii="David" w:hAnsi="David" w:cs="David"/>
                <w:b/>
                <w:bCs/>
                <w:sz w:val="24"/>
                <w:szCs w:val="24"/>
                <w:rtl/>
              </w:rPr>
            </w:pPr>
          </w:p>
          <w:p w14:paraId="5A315ABD" w14:textId="77777777" w:rsidR="005E5F38" w:rsidRPr="00392D58" w:rsidRDefault="00A55601" w:rsidP="0062218A">
            <w:pPr>
              <w:ind w:firstLine="32"/>
              <w:jc w:val="both"/>
              <w:rPr>
                <w:rFonts w:ascii="David" w:hAnsi="David" w:cs="David"/>
                <w:sz w:val="24"/>
                <w:szCs w:val="24"/>
                <w:rtl/>
              </w:rPr>
            </w:pPr>
            <w:r w:rsidRPr="00392D58">
              <w:rPr>
                <w:rFonts w:ascii="David" w:hAnsi="David" w:cs="David"/>
                <w:b/>
                <w:bCs/>
                <w:sz w:val="24"/>
                <w:szCs w:val="24"/>
                <w:rtl/>
              </w:rPr>
              <w:t>יו"ר/מנכ"ל</w:t>
            </w:r>
          </w:p>
          <w:p w14:paraId="3272DAFB" w14:textId="77777777" w:rsidR="005E5F38" w:rsidRPr="00392D58" w:rsidRDefault="005E5F38" w:rsidP="00DB24DA">
            <w:pPr>
              <w:ind w:firstLine="32"/>
              <w:jc w:val="both"/>
              <w:rPr>
                <w:rFonts w:ascii="David" w:hAnsi="David" w:cs="David"/>
                <w:b/>
                <w:bCs/>
                <w:sz w:val="24"/>
                <w:szCs w:val="24"/>
                <w:rtl/>
              </w:rPr>
            </w:pPr>
          </w:p>
        </w:tc>
        <w:tc>
          <w:tcPr>
            <w:tcW w:w="4500" w:type="dxa"/>
          </w:tcPr>
          <w:p w14:paraId="7B478C3F" w14:textId="77777777" w:rsidR="005E5F38" w:rsidRPr="00392D58" w:rsidRDefault="005E5F38" w:rsidP="00DB24DA">
            <w:pPr>
              <w:jc w:val="both"/>
              <w:rPr>
                <w:rFonts w:ascii="David" w:hAnsi="David" w:cs="David"/>
                <w:sz w:val="24"/>
                <w:szCs w:val="24"/>
                <w:rtl/>
              </w:rPr>
            </w:pPr>
          </w:p>
          <w:p w14:paraId="02DC4E84" w14:textId="77777777" w:rsidR="005E5F38" w:rsidRPr="00392D58" w:rsidRDefault="005E5F38" w:rsidP="00DB24DA">
            <w:pPr>
              <w:jc w:val="both"/>
              <w:rPr>
                <w:rFonts w:ascii="David" w:hAnsi="David" w:cs="David"/>
                <w:sz w:val="24"/>
                <w:szCs w:val="24"/>
                <w:rtl/>
              </w:rPr>
            </w:pPr>
          </w:p>
          <w:p w14:paraId="58BCDAB8"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 xml:space="preserve">שם משפחה: _____________________ </w:t>
            </w:r>
          </w:p>
          <w:p w14:paraId="601FAA99" w14:textId="77777777" w:rsidR="005E5F38" w:rsidRPr="00392D58" w:rsidRDefault="005E5F38" w:rsidP="00DB24DA">
            <w:pPr>
              <w:jc w:val="both"/>
              <w:rPr>
                <w:rFonts w:ascii="David" w:hAnsi="David" w:cs="David"/>
                <w:sz w:val="24"/>
                <w:szCs w:val="24"/>
                <w:rtl/>
              </w:rPr>
            </w:pPr>
          </w:p>
          <w:p w14:paraId="39E093B0" w14:textId="6CD8A9A0" w:rsidR="005E5F38" w:rsidRPr="00392D58" w:rsidRDefault="005E5F38" w:rsidP="00DB24DA">
            <w:pPr>
              <w:jc w:val="both"/>
              <w:rPr>
                <w:rFonts w:ascii="David" w:hAnsi="David" w:cs="David"/>
                <w:sz w:val="24"/>
                <w:szCs w:val="24"/>
                <w:rtl/>
              </w:rPr>
            </w:pPr>
            <w:r w:rsidRPr="00392D58">
              <w:rPr>
                <w:rFonts w:ascii="David" w:hAnsi="David" w:cs="David"/>
                <w:sz w:val="24"/>
                <w:szCs w:val="24"/>
                <w:rtl/>
              </w:rPr>
              <w:t>שם פרטי</w:t>
            </w:r>
            <w:r w:rsidR="00392D58">
              <w:rPr>
                <w:rFonts w:ascii="David" w:hAnsi="David" w:cs="David"/>
                <w:sz w:val="24"/>
                <w:szCs w:val="24"/>
                <w:rtl/>
              </w:rPr>
              <w:t>:</w:t>
            </w:r>
            <w:r w:rsidRPr="00392D58">
              <w:rPr>
                <w:rFonts w:ascii="David" w:hAnsi="David" w:cs="David"/>
                <w:sz w:val="24"/>
                <w:szCs w:val="24"/>
                <w:rtl/>
              </w:rPr>
              <w:t xml:space="preserve"> _____________________</w:t>
            </w:r>
          </w:p>
          <w:p w14:paraId="778E942F" w14:textId="77777777" w:rsidR="005E5F38" w:rsidRPr="00392D58" w:rsidRDefault="005E5F38" w:rsidP="00DB24DA">
            <w:pPr>
              <w:jc w:val="both"/>
              <w:rPr>
                <w:rFonts w:ascii="David" w:hAnsi="David" w:cs="David"/>
                <w:sz w:val="24"/>
                <w:szCs w:val="24"/>
                <w:rtl/>
              </w:rPr>
            </w:pPr>
          </w:p>
          <w:p w14:paraId="33D7D9B1"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מס' זהות: _____________________</w:t>
            </w:r>
          </w:p>
          <w:p w14:paraId="7AC736A3" w14:textId="77777777" w:rsidR="004F2BCD" w:rsidRPr="00392D58" w:rsidRDefault="004F2BCD" w:rsidP="00DB24DA">
            <w:pPr>
              <w:jc w:val="both"/>
              <w:rPr>
                <w:rFonts w:ascii="David" w:hAnsi="David" w:cs="David"/>
                <w:sz w:val="24"/>
                <w:szCs w:val="24"/>
                <w:rtl/>
              </w:rPr>
            </w:pPr>
          </w:p>
          <w:p w14:paraId="4787F52A" w14:textId="77777777" w:rsidR="004F2BCD" w:rsidRPr="00392D58" w:rsidRDefault="004F2BCD" w:rsidP="004F2BCD">
            <w:pPr>
              <w:jc w:val="both"/>
              <w:rPr>
                <w:rFonts w:ascii="David" w:hAnsi="David" w:cs="David"/>
                <w:sz w:val="24"/>
                <w:szCs w:val="24"/>
                <w:rtl/>
              </w:rPr>
            </w:pPr>
          </w:p>
          <w:p w14:paraId="45D5201A" w14:textId="77777777" w:rsidR="004F2BCD" w:rsidRPr="00392D58" w:rsidRDefault="004F2BCD" w:rsidP="004F2BCD">
            <w:pPr>
              <w:jc w:val="both"/>
              <w:rPr>
                <w:rFonts w:ascii="David" w:hAnsi="David" w:cs="David"/>
                <w:sz w:val="24"/>
                <w:szCs w:val="24"/>
                <w:rtl/>
              </w:rPr>
            </w:pPr>
          </w:p>
          <w:p w14:paraId="1C3D691A" w14:textId="77777777" w:rsidR="004F2BCD" w:rsidRPr="00392D58" w:rsidRDefault="004F2BCD" w:rsidP="004F2BCD">
            <w:pPr>
              <w:jc w:val="both"/>
              <w:rPr>
                <w:rFonts w:ascii="David" w:hAnsi="David" w:cs="David"/>
                <w:sz w:val="24"/>
                <w:szCs w:val="24"/>
                <w:rtl/>
              </w:rPr>
            </w:pPr>
          </w:p>
          <w:p w14:paraId="7AF5D43F" w14:textId="77777777" w:rsidR="004F2BCD" w:rsidRPr="00392D58" w:rsidRDefault="004F2BCD" w:rsidP="004F2BCD">
            <w:pPr>
              <w:jc w:val="both"/>
              <w:rPr>
                <w:rFonts w:ascii="David" w:hAnsi="David" w:cs="David"/>
                <w:sz w:val="24"/>
                <w:szCs w:val="24"/>
                <w:rtl/>
              </w:rPr>
            </w:pPr>
            <w:r w:rsidRPr="00392D58">
              <w:rPr>
                <w:rFonts w:ascii="David" w:hAnsi="David" w:cs="David"/>
                <w:sz w:val="24"/>
                <w:szCs w:val="24"/>
                <w:rtl/>
              </w:rPr>
              <w:t>חותמת וחתימה: ____________________</w:t>
            </w:r>
          </w:p>
          <w:p w14:paraId="43DC71DE" w14:textId="77777777" w:rsidR="005E5F38" w:rsidRPr="00392D58" w:rsidRDefault="005E5F38" w:rsidP="00DB24DA">
            <w:pPr>
              <w:jc w:val="both"/>
              <w:rPr>
                <w:rFonts w:ascii="David" w:hAnsi="David" w:cs="David"/>
                <w:sz w:val="24"/>
                <w:szCs w:val="24"/>
                <w:rtl/>
              </w:rPr>
            </w:pPr>
          </w:p>
        </w:tc>
      </w:tr>
      <w:tr w:rsidR="005E5F38" w:rsidRPr="00392D58" w14:paraId="0A26C428" w14:textId="77777777" w:rsidTr="006C2716">
        <w:trPr>
          <w:trHeight w:val="390"/>
          <w:jc w:val="center"/>
        </w:trPr>
        <w:tc>
          <w:tcPr>
            <w:tcW w:w="4140" w:type="dxa"/>
          </w:tcPr>
          <w:p w14:paraId="29B3ADA3" w14:textId="77777777" w:rsidR="005E5F38" w:rsidRPr="00392D58" w:rsidRDefault="005E5F38" w:rsidP="00DB24DA">
            <w:pPr>
              <w:ind w:firstLine="32"/>
              <w:jc w:val="both"/>
              <w:rPr>
                <w:rFonts w:ascii="David" w:hAnsi="David" w:cs="David"/>
                <w:sz w:val="24"/>
                <w:szCs w:val="24"/>
                <w:rtl/>
              </w:rPr>
            </w:pPr>
          </w:p>
          <w:p w14:paraId="6D19047A" w14:textId="77777777" w:rsidR="005E5F38" w:rsidRPr="00392D58" w:rsidRDefault="005E5F38" w:rsidP="00DB24DA">
            <w:pPr>
              <w:ind w:firstLine="32"/>
              <w:jc w:val="both"/>
              <w:rPr>
                <w:rFonts w:ascii="David" w:hAnsi="David" w:cs="David"/>
                <w:sz w:val="24"/>
                <w:szCs w:val="24"/>
                <w:rtl/>
              </w:rPr>
            </w:pPr>
          </w:p>
          <w:p w14:paraId="73CDBA59" w14:textId="77777777" w:rsidR="005E5F38" w:rsidRPr="00392D58" w:rsidRDefault="004F2BCD" w:rsidP="00DB24DA">
            <w:pPr>
              <w:ind w:firstLine="32"/>
              <w:jc w:val="both"/>
              <w:rPr>
                <w:rFonts w:ascii="David" w:hAnsi="David" w:cs="David"/>
                <w:b/>
                <w:bCs/>
                <w:sz w:val="24"/>
                <w:szCs w:val="24"/>
                <w:rtl/>
              </w:rPr>
            </w:pPr>
            <w:r w:rsidRPr="00392D58">
              <w:rPr>
                <w:rFonts w:ascii="David" w:hAnsi="David" w:cs="David"/>
                <w:b/>
                <w:bCs/>
                <w:sz w:val="24"/>
                <w:szCs w:val="24"/>
                <w:rtl/>
              </w:rPr>
              <w:t>חשב/גזבר</w:t>
            </w:r>
          </w:p>
        </w:tc>
        <w:tc>
          <w:tcPr>
            <w:tcW w:w="4500" w:type="dxa"/>
          </w:tcPr>
          <w:p w14:paraId="3672D641" w14:textId="77777777" w:rsidR="005E5F38" w:rsidRPr="00392D58" w:rsidRDefault="005E5F38" w:rsidP="00DB24DA">
            <w:pPr>
              <w:jc w:val="both"/>
              <w:rPr>
                <w:rFonts w:ascii="David" w:hAnsi="David" w:cs="David"/>
                <w:sz w:val="24"/>
                <w:szCs w:val="24"/>
                <w:rtl/>
              </w:rPr>
            </w:pPr>
          </w:p>
          <w:p w14:paraId="6E924112"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 xml:space="preserve">שם משפחה: _____________________ </w:t>
            </w:r>
          </w:p>
          <w:p w14:paraId="7BD737FC" w14:textId="77777777" w:rsidR="005E5F38" w:rsidRPr="00392D58" w:rsidRDefault="005E5F38" w:rsidP="00DB24DA">
            <w:pPr>
              <w:jc w:val="both"/>
              <w:rPr>
                <w:rFonts w:ascii="David" w:hAnsi="David" w:cs="David"/>
                <w:sz w:val="24"/>
                <w:szCs w:val="24"/>
                <w:rtl/>
              </w:rPr>
            </w:pPr>
          </w:p>
          <w:p w14:paraId="0A8BC6D8" w14:textId="729218C8" w:rsidR="005E5F38" w:rsidRPr="00392D58" w:rsidRDefault="005E5F38" w:rsidP="00DB24DA">
            <w:pPr>
              <w:jc w:val="both"/>
              <w:rPr>
                <w:rFonts w:ascii="David" w:hAnsi="David" w:cs="David"/>
                <w:sz w:val="24"/>
                <w:szCs w:val="24"/>
                <w:rtl/>
              </w:rPr>
            </w:pPr>
            <w:r w:rsidRPr="00392D58">
              <w:rPr>
                <w:rFonts w:ascii="David" w:hAnsi="David" w:cs="David"/>
                <w:sz w:val="24"/>
                <w:szCs w:val="24"/>
                <w:rtl/>
              </w:rPr>
              <w:t>שם פרטי</w:t>
            </w:r>
            <w:r w:rsidR="00392D58">
              <w:rPr>
                <w:rFonts w:ascii="David" w:hAnsi="David" w:cs="David"/>
                <w:sz w:val="24"/>
                <w:szCs w:val="24"/>
                <w:rtl/>
              </w:rPr>
              <w:t>:</w:t>
            </w:r>
            <w:r w:rsidRPr="00392D58">
              <w:rPr>
                <w:rFonts w:ascii="David" w:hAnsi="David" w:cs="David"/>
                <w:sz w:val="24"/>
                <w:szCs w:val="24"/>
                <w:rtl/>
              </w:rPr>
              <w:t xml:space="preserve"> _____________________</w:t>
            </w:r>
          </w:p>
          <w:p w14:paraId="2F580F88" w14:textId="77777777" w:rsidR="005E5F38" w:rsidRPr="00392D58" w:rsidRDefault="005E5F38" w:rsidP="00DB24DA">
            <w:pPr>
              <w:jc w:val="both"/>
              <w:rPr>
                <w:rFonts w:ascii="David" w:hAnsi="David" w:cs="David"/>
                <w:sz w:val="24"/>
                <w:szCs w:val="24"/>
                <w:rtl/>
              </w:rPr>
            </w:pPr>
          </w:p>
          <w:p w14:paraId="60589DAF" w14:textId="77777777" w:rsidR="005E5F38" w:rsidRPr="00392D58" w:rsidRDefault="005E5F38" w:rsidP="00DB24DA">
            <w:pPr>
              <w:jc w:val="both"/>
              <w:rPr>
                <w:rFonts w:ascii="David" w:hAnsi="David" w:cs="David"/>
                <w:sz w:val="24"/>
                <w:szCs w:val="24"/>
                <w:rtl/>
              </w:rPr>
            </w:pPr>
            <w:r w:rsidRPr="00392D58">
              <w:rPr>
                <w:rFonts w:ascii="David" w:hAnsi="David" w:cs="David"/>
                <w:sz w:val="24"/>
                <w:szCs w:val="24"/>
                <w:rtl/>
              </w:rPr>
              <w:t>מס' זהות: _____________________</w:t>
            </w:r>
          </w:p>
          <w:p w14:paraId="42A63524" w14:textId="77777777" w:rsidR="004F2BCD" w:rsidRPr="00392D58" w:rsidRDefault="004F2BCD" w:rsidP="00DB24DA">
            <w:pPr>
              <w:jc w:val="both"/>
              <w:rPr>
                <w:rFonts w:ascii="David" w:hAnsi="David" w:cs="David"/>
                <w:sz w:val="24"/>
                <w:szCs w:val="24"/>
                <w:rtl/>
              </w:rPr>
            </w:pPr>
          </w:p>
          <w:p w14:paraId="7D517580" w14:textId="77777777" w:rsidR="004F2BCD" w:rsidRPr="00392D58" w:rsidRDefault="004F2BCD" w:rsidP="0062218A">
            <w:pPr>
              <w:jc w:val="both"/>
              <w:rPr>
                <w:rFonts w:ascii="David" w:hAnsi="David" w:cs="David"/>
                <w:sz w:val="24"/>
                <w:szCs w:val="24"/>
                <w:rtl/>
              </w:rPr>
            </w:pPr>
          </w:p>
          <w:p w14:paraId="39159E05" w14:textId="77777777" w:rsidR="004F2BCD" w:rsidRPr="00392D58" w:rsidRDefault="004F2BCD" w:rsidP="0062218A">
            <w:pPr>
              <w:jc w:val="both"/>
              <w:rPr>
                <w:rFonts w:ascii="David" w:hAnsi="David" w:cs="David"/>
                <w:sz w:val="24"/>
                <w:szCs w:val="24"/>
                <w:rtl/>
              </w:rPr>
            </w:pPr>
          </w:p>
          <w:p w14:paraId="0D5BFCA9" w14:textId="77777777" w:rsidR="004F2BCD" w:rsidRPr="00392D58" w:rsidRDefault="004F2BCD" w:rsidP="0062218A">
            <w:pPr>
              <w:jc w:val="both"/>
              <w:rPr>
                <w:rFonts w:ascii="David" w:hAnsi="David" w:cs="David"/>
                <w:sz w:val="24"/>
                <w:szCs w:val="24"/>
                <w:rtl/>
              </w:rPr>
            </w:pPr>
            <w:r w:rsidRPr="00392D58">
              <w:rPr>
                <w:rFonts w:ascii="David" w:hAnsi="David" w:cs="David"/>
                <w:sz w:val="24"/>
                <w:szCs w:val="24"/>
                <w:rtl/>
              </w:rPr>
              <w:t>חותמת וחתימה: ____________________</w:t>
            </w:r>
          </w:p>
          <w:p w14:paraId="1CF8A6E1" w14:textId="77777777" w:rsidR="005E5F38" w:rsidRPr="00392D58" w:rsidRDefault="005E5F38" w:rsidP="00DB24DA">
            <w:pPr>
              <w:jc w:val="both"/>
              <w:rPr>
                <w:rFonts w:ascii="David" w:hAnsi="David" w:cs="David"/>
                <w:sz w:val="24"/>
                <w:szCs w:val="24"/>
                <w:rtl/>
              </w:rPr>
            </w:pPr>
          </w:p>
        </w:tc>
      </w:tr>
    </w:tbl>
    <w:p w14:paraId="0C3FF1C6" w14:textId="77777777" w:rsidR="005E5F38" w:rsidRPr="00392D58" w:rsidRDefault="005E5F38" w:rsidP="005E5F38">
      <w:pPr>
        <w:spacing w:after="0" w:line="360" w:lineRule="auto"/>
        <w:rPr>
          <w:rFonts w:ascii="David" w:hAnsi="David" w:cs="David"/>
          <w:sz w:val="24"/>
          <w:szCs w:val="24"/>
          <w:rtl/>
        </w:rPr>
      </w:pPr>
    </w:p>
    <w:p w14:paraId="0C2AF819" w14:textId="31B2CA6B" w:rsidR="003E4FA6" w:rsidRPr="00392D58" w:rsidRDefault="0062218A" w:rsidP="00D738B9">
      <w:pPr>
        <w:rPr>
          <w:rFonts w:ascii="David" w:hAnsi="David" w:cs="David"/>
          <w:b/>
          <w:bCs/>
          <w:sz w:val="24"/>
          <w:szCs w:val="24"/>
          <w:rtl/>
        </w:rPr>
      </w:pPr>
      <w:r w:rsidRPr="00392D58">
        <w:rPr>
          <w:rFonts w:ascii="David" w:hAnsi="David" w:cs="David"/>
          <w:b/>
          <w:bCs/>
          <w:sz w:val="24"/>
          <w:szCs w:val="24"/>
          <w:rtl/>
        </w:rPr>
        <w:t>הערה: אין להשמיט שדות מילוי מההצעה. במידה שלא ניתן למלא יש לרשום בשדה נימוק או לא רלוונטי.</w:t>
      </w:r>
      <w:r w:rsidRPr="00392D58">
        <w:rPr>
          <w:rFonts w:ascii="David" w:hAnsi="David" w:cs="David"/>
          <w:sz w:val="24"/>
          <w:szCs w:val="24"/>
          <w:rtl/>
        </w:rPr>
        <w:t xml:space="preserve"> </w:t>
      </w:r>
      <w:r w:rsidR="00D57622" w:rsidRPr="00392D58">
        <w:rPr>
          <w:rFonts w:ascii="David" w:hAnsi="David" w:cs="David"/>
          <w:b/>
          <w:bCs/>
          <w:sz w:val="24"/>
          <w:szCs w:val="24"/>
          <w:rtl/>
        </w:rPr>
        <w:t>מודגש</w:t>
      </w:r>
      <w:r w:rsidR="003E4FA6" w:rsidRPr="00392D58">
        <w:rPr>
          <w:rFonts w:ascii="David" w:hAnsi="David" w:cs="David"/>
          <w:b/>
          <w:bCs/>
          <w:sz w:val="24"/>
          <w:szCs w:val="24"/>
          <w:rtl/>
        </w:rPr>
        <w:t xml:space="preserve"> כי הצעות שלא יוגשו במועד ו/או לא תכלולנה</w:t>
      </w:r>
      <w:r w:rsidR="000F524C" w:rsidRPr="00392D58">
        <w:rPr>
          <w:rFonts w:ascii="David" w:hAnsi="David" w:cs="David"/>
          <w:b/>
          <w:bCs/>
          <w:sz w:val="24"/>
          <w:szCs w:val="24"/>
          <w:rtl/>
        </w:rPr>
        <w:t xml:space="preserve"> </w:t>
      </w:r>
      <w:r w:rsidR="003E4FA6" w:rsidRPr="00392D58">
        <w:rPr>
          <w:rFonts w:ascii="David" w:hAnsi="David" w:cs="David"/>
          <w:b/>
          <w:bCs/>
          <w:sz w:val="24"/>
          <w:szCs w:val="24"/>
          <w:rtl/>
        </w:rPr>
        <w:t xml:space="preserve">את </w:t>
      </w:r>
      <w:r w:rsidR="003E4FA6" w:rsidRPr="00392D58">
        <w:rPr>
          <w:rFonts w:ascii="David" w:hAnsi="David" w:cs="David"/>
          <w:b/>
          <w:bCs/>
          <w:sz w:val="24"/>
          <w:szCs w:val="24"/>
          <w:u w:val="single"/>
          <w:rtl/>
        </w:rPr>
        <w:t>כל</w:t>
      </w:r>
      <w:r w:rsidR="003E4FA6" w:rsidRPr="00392D58">
        <w:rPr>
          <w:rFonts w:ascii="David" w:hAnsi="David" w:cs="David"/>
          <w:b/>
          <w:bCs/>
          <w:sz w:val="24"/>
          <w:szCs w:val="24"/>
          <w:rtl/>
        </w:rPr>
        <w:t xml:space="preserve"> המסמכים והפרטים האמורים </w:t>
      </w:r>
      <w:r w:rsidR="00D738B9" w:rsidRPr="00392D58">
        <w:rPr>
          <w:rFonts w:ascii="David" w:hAnsi="David" w:cs="David"/>
          <w:b/>
          <w:bCs/>
          <w:sz w:val="24"/>
          <w:szCs w:val="24"/>
          <w:rtl/>
        </w:rPr>
        <w:t>ע</w:t>
      </w:r>
      <w:r w:rsidRPr="00392D58">
        <w:rPr>
          <w:rFonts w:ascii="David" w:hAnsi="David" w:cs="David"/>
          <w:b/>
          <w:bCs/>
          <w:sz w:val="24"/>
          <w:szCs w:val="24"/>
          <w:rtl/>
        </w:rPr>
        <w:t>לולות לה</w:t>
      </w:r>
      <w:r w:rsidR="003E4FA6" w:rsidRPr="00392D58">
        <w:rPr>
          <w:rFonts w:ascii="David" w:hAnsi="David" w:cs="David"/>
          <w:b/>
          <w:bCs/>
          <w:sz w:val="24"/>
          <w:szCs w:val="24"/>
          <w:rtl/>
        </w:rPr>
        <w:t xml:space="preserve">יפסל על הסף. </w:t>
      </w:r>
    </w:p>
    <w:p w14:paraId="596BA739" w14:textId="77777777" w:rsidR="00EC0A07" w:rsidRPr="00392D58" w:rsidRDefault="00EA7A8E" w:rsidP="00CF3096">
      <w:pPr>
        <w:pStyle w:val="3"/>
        <w:pageBreakBefore/>
        <w:numPr>
          <w:ilvl w:val="0"/>
          <w:numId w:val="0"/>
        </w:numPr>
        <w:ind w:left="84"/>
        <w:jc w:val="center"/>
        <w:rPr>
          <w:rFonts w:ascii="David" w:hAnsi="David" w:cs="David"/>
          <w:sz w:val="28"/>
          <w:szCs w:val="28"/>
          <w:rtl/>
        </w:rPr>
      </w:pPr>
      <w:bookmarkStart w:id="49" w:name="_Toc534623704"/>
      <w:bookmarkStart w:id="50" w:name="_Toc91758039"/>
      <w:r w:rsidRPr="00392D58">
        <w:rPr>
          <w:rFonts w:ascii="David" w:hAnsi="David" w:cs="David"/>
          <w:sz w:val="28"/>
          <w:szCs w:val="28"/>
          <w:rtl/>
        </w:rPr>
        <w:lastRenderedPageBreak/>
        <w:t xml:space="preserve">נספח </w:t>
      </w:r>
      <w:r w:rsidR="007375B4" w:rsidRPr="00392D58">
        <w:rPr>
          <w:rFonts w:ascii="David" w:hAnsi="David" w:cs="David"/>
          <w:sz w:val="28"/>
          <w:szCs w:val="28"/>
          <w:rtl/>
        </w:rPr>
        <w:t>ב</w:t>
      </w:r>
      <w:r w:rsidRPr="00392D58">
        <w:rPr>
          <w:rFonts w:ascii="David" w:hAnsi="David" w:cs="David"/>
          <w:sz w:val="28"/>
          <w:szCs w:val="28"/>
          <w:rtl/>
        </w:rPr>
        <w:t>'</w:t>
      </w:r>
      <w:bookmarkEnd w:id="49"/>
      <w:bookmarkEnd w:id="50"/>
    </w:p>
    <w:p w14:paraId="11FB2727" w14:textId="77777777" w:rsidR="00EA7A8E" w:rsidRPr="00392D58" w:rsidRDefault="00EA7A8E" w:rsidP="00B51C3E">
      <w:pPr>
        <w:jc w:val="center"/>
        <w:rPr>
          <w:rFonts w:ascii="David" w:hAnsi="David" w:cs="David"/>
          <w:b/>
          <w:bCs/>
          <w:sz w:val="32"/>
          <w:szCs w:val="32"/>
          <w:rtl/>
        </w:rPr>
      </w:pPr>
      <w:bookmarkStart w:id="51" w:name="_Toc534623705"/>
      <w:r w:rsidRPr="00392D58">
        <w:rPr>
          <w:rFonts w:ascii="David" w:hAnsi="David" w:cs="David"/>
          <w:b/>
          <w:bCs/>
          <w:sz w:val="32"/>
          <w:szCs w:val="32"/>
          <w:rtl/>
        </w:rPr>
        <w:t>הסכם התקשרות</w:t>
      </w:r>
      <w:bookmarkEnd w:id="51"/>
    </w:p>
    <w:p w14:paraId="6B19B6CB" w14:textId="62532E22" w:rsidR="00F22836" w:rsidRPr="00392D58" w:rsidRDefault="00F22836" w:rsidP="007375B4">
      <w:pPr>
        <w:ind w:left="43"/>
        <w:rPr>
          <w:rFonts w:ascii="David" w:hAnsi="David" w:cs="David"/>
          <w:b/>
          <w:bCs/>
          <w:sz w:val="24"/>
          <w:szCs w:val="24"/>
          <w:rtl/>
        </w:rPr>
      </w:pPr>
      <w:r w:rsidRPr="00392D58">
        <w:rPr>
          <w:rFonts w:ascii="David" w:hAnsi="David" w:cs="David"/>
          <w:b/>
          <w:bCs/>
          <w:sz w:val="24"/>
          <w:szCs w:val="24"/>
          <w:rtl/>
        </w:rPr>
        <w:t>מחקר מס'</w:t>
      </w:r>
      <w:r w:rsidR="000F524C" w:rsidRPr="00392D58">
        <w:rPr>
          <w:rFonts w:ascii="David" w:hAnsi="David" w:cs="David"/>
          <w:b/>
          <w:bCs/>
          <w:sz w:val="24"/>
          <w:szCs w:val="24"/>
          <w:rtl/>
        </w:rPr>
        <w:t xml:space="preserve">  </w:t>
      </w:r>
      <w:r w:rsidRPr="00392D58">
        <w:rPr>
          <w:rFonts w:ascii="David" w:hAnsi="David" w:cs="David"/>
          <w:b/>
          <w:bCs/>
          <w:sz w:val="24"/>
          <w:szCs w:val="24"/>
          <w:rtl/>
        </w:rPr>
        <w:t>__________</w:t>
      </w:r>
    </w:p>
    <w:p w14:paraId="5486695B" w14:textId="77777777" w:rsidR="00F22836" w:rsidRPr="00392D58" w:rsidRDefault="00F22836" w:rsidP="007375B4">
      <w:pPr>
        <w:rPr>
          <w:rFonts w:ascii="David" w:hAnsi="David" w:cs="David"/>
          <w:b/>
          <w:bCs/>
          <w:sz w:val="24"/>
          <w:szCs w:val="24"/>
          <w:rtl/>
        </w:rPr>
      </w:pPr>
      <w:r w:rsidRPr="00392D58">
        <w:rPr>
          <w:rFonts w:ascii="David" w:hAnsi="David" w:cs="David"/>
          <w:b/>
          <w:bCs/>
          <w:sz w:val="24"/>
          <w:szCs w:val="24"/>
          <w:rtl/>
        </w:rPr>
        <w:t>בקשה מס' (</w:t>
      </w:r>
      <w:proofErr w:type="spellStart"/>
      <w:r w:rsidRPr="00392D58">
        <w:rPr>
          <w:rFonts w:ascii="David" w:hAnsi="David" w:cs="David"/>
          <w:b/>
          <w:bCs/>
          <w:sz w:val="24"/>
          <w:szCs w:val="24"/>
          <w:rtl/>
        </w:rPr>
        <w:t>במרכב"ה</w:t>
      </w:r>
      <w:proofErr w:type="spellEnd"/>
      <w:r w:rsidRPr="00392D58">
        <w:rPr>
          <w:rFonts w:ascii="David" w:hAnsi="David" w:cs="David"/>
          <w:b/>
          <w:bCs/>
          <w:sz w:val="24"/>
          <w:szCs w:val="24"/>
          <w:rtl/>
        </w:rPr>
        <w:t>) ___________</w:t>
      </w:r>
    </w:p>
    <w:p w14:paraId="43849935" w14:textId="77777777" w:rsidR="00F22836" w:rsidRPr="00392D58" w:rsidRDefault="00F22836" w:rsidP="00F22836">
      <w:pPr>
        <w:rPr>
          <w:rFonts w:ascii="David" w:hAnsi="David" w:cs="David"/>
          <w:sz w:val="24"/>
          <w:szCs w:val="24"/>
          <w:rtl/>
        </w:rPr>
      </w:pPr>
    </w:p>
    <w:p w14:paraId="50F6553A" w14:textId="0B7C1270" w:rsidR="00F22836" w:rsidRPr="00392D58" w:rsidRDefault="00F22836" w:rsidP="00F22836">
      <w:pPr>
        <w:jc w:val="center"/>
        <w:rPr>
          <w:rFonts w:ascii="David" w:hAnsi="David" w:cs="David"/>
          <w:sz w:val="24"/>
          <w:szCs w:val="24"/>
          <w:rtl/>
        </w:rPr>
      </w:pPr>
      <w:r w:rsidRPr="00392D58">
        <w:rPr>
          <w:rFonts w:ascii="David" w:hAnsi="David" w:cs="David"/>
          <w:sz w:val="24"/>
          <w:szCs w:val="24"/>
          <w:rtl/>
        </w:rPr>
        <w:t>אושר למימון בוועדת התקשרויות למחקרים וסקרים ביום</w:t>
      </w:r>
      <w:r w:rsidR="000F524C" w:rsidRPr="00392D58">
        <w:rPr>
          <w:rFonts w:ascii="David" w:hAnsi="David" w:cs="David"/>
          <w:sz w:val="24"/>
          <w:szCs w:val="24"/>
          <w:rtl/>
        </w:rPr>
        <w:t xml:space="preserve">  </w:t>
      </w:r>
      <w:r w:rsidRPr="00392D58">
        <w:rPr>
          <w:rFonts w:ascii="David" w:hAnsi="David" w:cs="David"/>
          <w:sz w:val="24"/>
          <w:szCs w:val="24"/>
          <w:rtl/>
        </w:rPr>
        <w:t>____________</w:t>
      </w:r>
    </w:p>
    <w:p w14:paraId="15307D25" w14:textId="77777777" w:rsidR="00F22836" w:rsidRPr="00392D58" w:rsidRDefault="00F22836" w:rsidP="00F22836">
      <w:pPr>
        <w:jc w:val="center"/>
        <w:rPr>
          <w:rFonts w:ascii="David" w:hAnsi="David" w:cs="David"/>
          <w:b/>
          <w:bCs/>
          <w:sz w:val="24"/>
          <w:szCs w:val="24"/>
          <w:rtl/>
        </w:rPr>
      </w:pPr>
      <w:r w:rsidRPr="00392D58">
        <w:rPr>
          <w:rFonts w:ascii="David" w:hAnsi="David" w:cs="David"/>
          <w:b/>
          <w:bCs/>
          <w:sz w:val="24"/>
          <w:szCs w:val="24"/>
          <w:rtl/>
        </w:rPr>
        <w:t>ה ס כ ם</w:t>
      </w:r>
    </w:p>
    <w:p w14:paraId="003DBD93" w14:textId="428F7034" w:rsidR="00F22836" w:rsidRPr="00392D58" w:rsidRDefault="00F22836" w:rsidP="00F22836">
      <w:pPr>
        <w:tabs>
          <w:tab w:val="left" w:pos="4800"/>
          <w:tab w:val="left" w:pos="6360"/>
        </w:tabs>
        <w:spacing w:line="240" w:lineRule="atLeast"/>
        <w:jc w:val="center"/>
        <w:rPr>
          <w:rFonts w:ascii="David" w:hAnsi="David" w:cs="David"/>
          <w:sz w:val="24"/>
          <w:szCs w:val="24"/>
          <w:rtl/>
        </w:rPr>
      </w:pPr>
      <w:r w:rsidRPr="00392D58">
        <w:rPr>
          <w:rFonts w:ascii="David" w:hAnsi="David" w:cs="David"/>
          <w:sz w:val="24"/>
          <w:szCs w:val="24"/>
          <w:rtl/>
        </w:rPr>
        <w:t>שנערך ונחתם בירושלים</w:t>
      </w:r>
      <w:r w:rsidR="00392D58">
        <w:rPr>
          <w:rFonts w:ascii="David" w:hAnsi="David" w:cs="David"/>
          <w:sz w:val="24"/>
          <w:szCs w:val="24"/>
          <w:rtl/>
        </w:rPr>
        <w:t>,</w:t>
      </w:r>
      <w:r w:rsidRPr="00392D58">
        <w:rPr>
          <w:rFonts w:ascii="David" w:hAnsi="David" w:cs="David"/>
          <w:sz w:val="24"/>
          <w:szCs w:val="24"/>
          <w:rtl/>
        </w:rPr>
        <w:t xml:space="preserve"> ביום</w:t>
      </w:r>
      <w:r w:rsidR="000F524C" w:rsidRPr="00392D58">
        <w:rPr>
          <w:rFonts w:ascii="David" w:hAnsi="David" w:cs="David"/>
          <w:sz w:val="24"/>
          <w:szCs w:val="24"/>
          <w:rtl/>
        </w:rPr>
        <w:t xml:space="preserve"> </w:t>
      </w:r>
      <w:r w:rsidRPr="00392D58">
        <w:rPr>
          <w:rFonts w:ascii="David" w:hAnsi="David" w:cs="David"/>
          <w:sz w:val="24"/>
          <w:szCs w:val="24"/>
          <w:rtl/>
        </w:rPr>
        <w:t>__ חודש</w:t>
      </w:r>
      <w:r w:rsidR="000F524C" w:rsidRPr="00392D58">
        <w:rPr>
          <w:rFonts w:ascii="David" w:hAnsi="David" w:cs="David"/>
          <w:sz w:val="24"/>
          <w:szCs w:val="24"/>
          <w:rtl/>
        </w:rPr>
        <w:t xml:space="preserve"> </w:t>
      </w:r>
      <w:r w:rsidRPr="00392D58">
        <w:rPr>
          <w:rFonts w:ascii="David" w:hAnsi="David" w:cs="David"/>
          <w:sz w:val="24"/>
          <w:szCs w:val="24"/>
          <w:rtl/>
        </w:rPr>
        <w:t>____</w:t>
      </w:r>
      <w:r w:rsidR="000F524C" w:rsidRPr="00392D58">
        <w:rPr>
          <w:rFonts w:ascii="David" w:hAnsi="David" w:cs="David"/>
          <w:sz w:val="24"/>
          <w:szCs w:val="24"/>
          <w:rtl/>
        </w:rPr>
        <w:t xml:space="preserve"> </w:t>
      </w:r>
      <w:r w:rsidRPr="00392D58">
        <w:rPr>
          <w:rFonts w:ascii="David" w:hAnsi="David" w:cs="David"/>
          <w:sz w:val="24"/>
          <w:szCs w:val="24"/>
          <w:rtl/>
        </w:rPr>
        <w:t>שנה</w:t>
      </w:r>
      <w:r w:rsidR="000F524C" w:rsidRPr="00392D58">
        <w:rPr>
          <w:rFonts w:ascii="David" w:hAnsi="David" w:cs="David"/>
          <w:sz w:val="24"/>
          <w:szCs w:val="24"/>
          <w:rtl/>
        </w:rPr>
        <w:t xml:space="preserve"> </w:t>
      </w:r>
      <w:r w:rsidRPr="00392D58">
        <w:rPr>
          <w:rFonts w:ascii="David" w:hAnsi="David" w:cs="David"/>
          <w:b/>
          <w:bCs/>
          <w:sz w:val="24"/>
          <w:szCs w:val="24"/>
          <w:rtl/>
        </w:rPr>
        <w:t>____</w:t>
      </w:r>
    </w:p>
    <w:p w14:paraId="5B9E6EAB" w14:textId="77777777" w:rsidR="00F22836" w:rsidRPr="00392D58" w:rsidRDefault="00F22836" w:rsidP="00F22836">
      <w:pPr>
        <w:tabs>
          <w:tab w:val="left" w:pos="4800"/>
          <w:tab w:val="left" w:pos="6360"/>
        </w:tabs>
        <w:spacing w:line="240" w:lineRule="atLeast"/>
        <w:jc w:val="center"/>
        <w:rPr>
          <w:rFonts w:ascii="David" w:hAnsi="David" w:cs="David"/>
          <w:sz w:val="24"/>
          <w:szCs w:val="24"/>
        </w:rPr>
      </w:pPr>
    </w:p>
    <w:p w14:paraId="68086DC9" w14:textId="77777777" w:rsidR="00F22836" w:rsidRPr="00392D58" w:rsidRDefault="00F22836" w:rsidP="007375B4">
      <w:pPr>
        <w:tabs>
          <w:tab w:val="left" w:pos="5040"/>
        </w:tabs>
        <w:spacing w:line="240" w:lineRule="atLeast"/>
        <w:rPr>
          <w:rFonts w:ascii="David" w:hAnsi="David" w:cs="David"/>
          <w:sz w:val="24"/>
          <w:szCs w:val="24"/>
          <w:rtl/>
        </w:rPr>
      </w:pPr>
      <w:r w:rsidRPr="00392D58">
        <w:rPr>
          <w:rFonts w:ascii="David" w:hAnsi="David" w:cs="David"/>
          <w:sz w:val="24"/>
          <w:szCs w:val="24"/>
          <w:rtl/>
        </w:rPr>
        <w:t>ב י ן</w:t>
      </w:r>
    </w:p>
    <w:p w14:paraId="2668B42D" w14:textId="0AFB655D" w:rsidR="00F22836" w:rsidRPr="00392D58" w:rsidRDefault="00F22836" w:rsidP="007375B4">
      <w:pPr>
        <w:tabs>
          <w:tab w:val="left" w:pos="5040"/>
        </w:tabs>
        <w:spacing w:after="0" w:line="360" w:lineRule="auto"/>
        <w:rPr>
          <w:rFonts w:ascii="David" w:hAnsi="David" w:cs="David"/>
          <w:sz w:val="24"/>
          <w:szCs w:val="24"/>
          <w:rtl/>
        </w:rPr>
      </w:pPr>
      <w:r w:rsidRPr="00392D58">
        <w:rPr>
          <w:rFonts w:ascii="David" w:hAnsi="David" w:cs="David"/>
          <w:b/>
          <w:bCs/>
          <w:sz w:val="24"/>
          <w:szCs w:val="24"/>
          <w:rtl/>
        </w:rPr>
        <w:t xml:space="preserve">מדינת ישראל </w:t>
      </w:r>
      <w:r w:rsidRPr="00392D58">
        <w:rPr>
          <w:rFonts w:ascii="David" w:hAnsi="David" w:cs="David"/>
          <w:b/>
          <w:bCs/>
          <w:sz w:val="24"/>
          <w:szCs w:val="24"/>
          <w:rtl/>
        </w:rPr>
        <w:br/>
      </w:r>
      <w:r w:rsidRPr="00392D58">
        <w:rPr>
          <w:rFonts w:ascii="David" w:hAnsi="David" w:cs="David"/>
          <w:sz w:val="24"/>
          <w:szCs w:val="24"/>
          <w:rtl/>
        </w:rPr>
        <w:t>באמצעות ממשלת ישראל, המיוצגת על פי הרשאת הממשלה בהתאם לסעיף 6(ב) לחוק נכסי המדינה, על ידי המנהל/ת הכללי של המשרד להגנת הסביבה ועל ידי חשב/ת המשרד להגנת</w:t>
      </w:r>
      <w:r w:rsidR="000F524C" w:rsidRPr="00392D58">
        <w:rPr>
          <w:rFonts w:ascii="David" w:hAnsi="David" w:cs="David"/>
          <w:sz w:val="24"/>
          <w:szCs w:val="24"/>
          <w:rtl/>
        </w:rPr>
        <w:t xml:space="preserve"> </w:t>
      </w:r>
      <w:r w:rsidRPr="00392D58">
        <w:rPr>
          <w:rFonts w:ascii="David" w:hAnsi="David" w:cs="David"/>
          <w:sz w:val="24"/>
          <w:szCs w:val="24"/>
          <w:rtl/>
        </w:rPr>
        <w:t xml:space="preserve">הסביבה </w:t>
      </w:r>
    </w:p>
    <w:p w14:paraId="19D4FB5D" w14:textId="77777777" w:rsidR="00F22836" w:rsidRPr="00392D58" w:rsidRDefault="00F22836" w:rsidP="007375B4">
      <w:pPr>
        <w:tabs>
          <w:tab w:val="left" w:pos="5040"/>
        </w:tabs>
        <w:spacing w:after="0" w:line="360" w:lineRule="auto"/>
        <w:jc w:val="both"/>
        <w:rPr>
          <w:rFonts w:ascii="David" w:hAnsi="David" w:cs="David"/>
          <w:sz w:val="24"/>
          <w:szCs w:val="24"/>
          <w:rtl/>
        </w:rPr>
      </w:pPr>
      <w:r w:rsidRPr="00392D58">
        <w:rPr>
          <w:rFonts w:ascii="David" w:hAnsi="David" w:cs="David"/>
          <w:sz w:val="24"/>
          <w:szCs w:val="24"/>
          <w:rtl/>
        </w:rPr>
        <w:t xml:space="preserve">(להלן - </w:t>
      </w:r>
      <w:r w:rsidRPr="00392D58">
        <w:rPr>
          <w:rFonts w:ascii="David" w:hAnsi="David" w:cs="David"/>
          <w:b/>
          <w:bCs/>
          <w:sz w:val="24"/>
          <w:szCs w:val="24"/>
          <w:rtl/>
        </w:rPr>
        <w:t>המשרד</w:t>
      </w:r>
      <w:r w:rsidRPr="00392D58">
        <w:rPr>
          <w:rFonts w:ascii="David" w:hAnsi="David" w:cs="David"/>
          <w:sz w:val="24"/>
          <w:szCs w:val="24"/>
          <w:rtl/>
        </w:rPr>
        <w:t>)</w:t>
      </w:r>
    </w:p>
    <w:p w14:paraId="1ABBF089" w14:textId="77777777" w:rsidR="00F22836" w:rsidRPr="00392D58" w:rsidRDefault="00F22836" w:rsidP="00F22836">
      <w:pPr>
        <w:rPr>
          <w:rFonts w:ascii="David" w:hAnsi="David" w:cs="David"/>
          <w:b/>
          <w:bCs/>
          <w:sz w:val="24"/>
          <w:szCs w:val="24"/>
        </w:rPr>
      </w:pPr>
      <w:r w:rsidRPr="00392D58">
        <w:rPr>
          <w:rFonts w:ascii="David" w:hAnsi="David" w:cs="David"/>
          <w:b/>
          <w:bCs/>
          <w:sz w:val="24"/>
          <w:szCs w:val="24"/>
          <w:rtl/>
        </w:rPr>
        <w:t xml:space="preserve"> - מצד אחד</w:t>
      </w:r>
    </w:p>
    <w:p w14:paraId="370771C4" w14:textId="77777777" w:rsidR="00F22836" w:rsidRPr="00392D58" w:rsidRDefault="00F22836" w:rsidP="00F22836">
      <w:pPr>
        <w:tabs>
          <w:tab w:val="left" w:pos="4920"/>
        </w:tabs>
        <w:spacing w:line="240" w:lineRule="atLeast"/>
        <w:jc w:val="center"/>
        <w:rPr>
          <w:rFonts w:ascii="David" w:hAnsi="David" w:cs="David"/>
          <w:sz w:val="24"/>
          <w:szCs w:val="24"/>
          <w:rtl/>
        </w:rPr>
      </w:pPr>
      <w:r w:rsidRPr="00392D58">
        <w:rPr>
          <w:rFonts w:ascii="David" w:hAnsi="David" w:cs="David"/>
          <w:sz w:val="24"/>
          <w:szCs w:val="24"/>
          <w:rtl/>
        </w:rPr>
        <w:t>ל ב י ן</w:t>
      </w:r>
    </w:p>
    <w:p w14:paraId="33A4364F" w14:textId="77777777" w:rsidR="00F22836" w:rsidRPr="00392D58" w:rsidRDefault="00F22836" w:rsidP="00F22836">
      <w:pPr>
        <w:tabs>
          <w:tab w:val="left" w:pos="4920"/>
        </w:tabs>
        <w:spacing w:line="240" w:lineRule="atLeast"/>
        <w:rPr>
          <w:rFonts w:ascii="David" w:hAnsi="David" w:cs="David"/>
          <w:sz w:val="24"/>
          <w:szCs w:val="24"/>
          <w:rtl/>
        </w:rPr>
      </w:pPr>
    </w:p>
    <w:p w14:paraId="3DC440D4" w14:textId="77777777" w:rsidR="00F22836" w:rsidRPr="00392D58" w:rsidRDefault="00F22836" w:rsidP="00F22836">
      <w:pPr>
        <w:tabs>
          <w:tab w:val="left" w:pos="4920"/>
        </w:tabs>
        <w:spacing w:line="240" w:lineRule="atLeast"/>
        <w:rPr>
          <w:rFonts w:ascii="David" w:hAnsi="David" w:cs="David"/>
          <w:sz w:val="24"/>
          <w:szCs w:val="24"/>
          <w:rtl/>
        </w:rPr>
      </w:pPr>
      <w:r w:rsidRPr="00392D58">
        <w:rPr>
          <w:rFonts w:ascii="David" w:hAnsi="David" w:cs="David"/>
          <w:sz w:val="24"/>
          <w:szCs w:val="24"/>
          <w:rtl/>
        </w:rPr>
        <w:t>___________________</w:t>
      </w:r>
    </w:p>
    <w:p w14:paraId="2CF7CD79" w14:textId="77777777" w:rsidR="00F22836" w:rsidRPr="00392D58" w:rsidRDefault="00F22836" w:rsidP="0061360E">
      <w:pPr>
        <w:tabs>
          <w:tab w:val="left" w:pos="4920"/>
        </w:tabs>
        <w:spacing w:line="360" w:lineRule="auto"/>
        <w:rPr>
          <w:rFonts w:ascii="David" w:hAnsi="David" w:cs="David"/>
          <w:sz w:val="24"/>
          <w:szCs w:val="24"/>
          <w:rtl/>
        </w:rPr>
      </w:pPr>
      <w:r w:rsidRPr="00392D58">
        <w:rPr>
          <w:rFonts w:ascii="David" w:hAnsi="David" w:cs="David"/>
          <w:sz w:val="24"/>
          <w:szCs w:val="24"/>
          <w:rtl/>
        </w:rPr>
        <w:t xml:space="preserve"> (להלן – </w:t>
      </w:r>
      <w:r w:rsidRPr="00392D58">
        <w:rPr>
          <w:rFonts w:ascii="David" w:hAnsi="David" w:cs="David"/>
          <w:b/>
          <w:bCs/>
          <w:sz w:val="24"/>
          <w:szCs w:val="24"/>
          <w:rtl/>
        </w:rPr>
        <w:t>החוקר</w:t>
      </w:r>
      <w:r w:rsidRPr="00392D58">
        <w:rPr>
          <w:rFonts w:ascii="David" w:hAnsi="David" w:cs="David"/>
          <w:sz w:val="24"/>
          <w:szCs w:val="24"/>
          <w:rtl/>
        </w:rPr>
        <w:t>)</w:t>
      </w:r>
    </w:p>
    <w:p w14:paraId="3992673C" w14:textId="77777777" w:rsidR="00F22836" w:rsidRPr="00392D58" w:rsidRDefault="00F22836" w:rsidP="00F22836">
      <w:pPr>
        <w:rPr>
          <w:rFonts w:ascii="David" w:hAnsi="David" w:cs="David"/>
          <w:b/>
          <w:bCs/>
          <w:sz w:val="24"/>
          <w:szCs w:val="24"/>
          <w:rtl/>
        </w:rPr>
      </w:pPr>
      <w:r w:rsidRPr="00392D58">
        <w:rPr>
          <w:rFonts w:ascii="David" w:hAnsi="David" w:cs="David"/>
          <w:b/>
          <w:bCs/>
          <w:sz w:val="24"/>
          <w:szCs w:val="24"/>
          <w:rtl/>
        </w:rPr>
        <w:t>-מצד שני</w:t>
      </w:r>
    </w:p>
    <w:p w14:paraId="408F3F31" w14:textId="11612ACB" w:rsidR="00F22836" w:rsidRPr="00392D58" w:rsidRDefault="00F22836" w:rsidP="00D738B9">
      <w:pPr>
        <w:tabs>
          <w:tab w:val="left" w:pos="4920"/>
        </w:tabs>
        <w:spacing w:line="360" w:lineRule="auto"/>
        <w:rPr>
          <w:rFonts w:ascii="David" w:hAnsi="David" w:cs="David"/>
          <w:sz w:val="24"/>
          <w:szCs w:val="24"/>
          <w:rtl/>
        </w:rPr>
      </w:pPr>
      <w:r w:rsidRPr="00392D58">
        <w:rPr>
          <w:rFonts w:ascii="David" w:hAnsi="David" w:cs="David"/>
          <w:b/>
          <w:bCs/>
          <w:sz w:val="24"/>
          <w:szCs w:val="24"/>
          <w:rtl/>
        </w:rPr>
        <w:t>הואיל</w:t>
      </w:r>
      <w:r w:rsidRPr="00392D58">
        <w:rPr>
          <w:rFonts w:ascii="David" w:hAnsi="David" w:cs="David"/>
          <w:sz w:val="24"/>
          <w:szCs w:val="24"/>
          <w:rtl/>
        </w:rPr>
        <w:t xml:space="preserve"> והמשרד פנה ב"</w:t>
      </w:r>
      <w:r w:rsidR="000D39E6">
        <w:rPr>
          <w:rFonts w:ascii="David" w:hAnsi="David" w:cs="David"/>
          <w:sz w:val="24"/>
          <w:szCs w:val="24"/>
          <w:rtl/>
        </w:rPr>
        <w:t>פנייה</w:t>
      </w:r>
      <w:r w:rsidRPr="00392D58">
        <w:rPr>
          <w:rFonts w:ascii="David" w:hAnsi="David" w:cs="David"/>
          <w:sz w:val="24"/>
          <w:szCs w:val="24"/>
          <w:rtl/>
        </w:rPr>
        <w:t xml:space="preserve"> להגשת הצעות מחקר למשרד "קול קורא" בנושא,</w:t>
      </w:r>
      <w:r w:rsidR="000F524C" w:rsidRPr="00392D58">
        <w:rPr>
          <w:rFonts w:ascii="David" w:hAnsi="David" w:cs="David"/>
          <w:sz w:val="24"/>
          <w:szCs w:val="24"/>
          <w:rtl/>
        </w:rPr>
        <w:t xml:space="preserve"> </w:t>
      </w:r>
      <w:r w:rsidR="00D738B9" w:rsidRPr="00392D58">
        <w:rPr>
          <w:rFonts w:ascii="David" w:hAnsi="David" w:cs="David"/>
          <w:b/>
          <w:bCs/>
          <w:sz w:val="24"/>
          <w:szCs w:val="24"/>
          <w:u w:val="single"/>
          <w:rtl/>
        </w:rPr>
        <w:t>פסולת וכלכלה מעגלית</w:t>
      </w:r>
      <w:r w:rsidR="000F524C" w:rsidRPr="00392D58">
        <w:rPr>
          <w:rFonts w:ascii="David" w:hAnsi="David" w:cs="David"/>
          <w:b/>
          <w:bCs/>
          <w:sz w:val="24"/>
          <w:szCs w:val="24"/>
          <w:u w:val="single"/>
          <w:rtl/>
        </w:rPr>
        <w:t xml:space="preserve"> </w:t>
      </w:r>
      <w:r w:rsidRPr="00392D58">
        <w:rPr>
          <w:rFonts w:ascii="David" w:hAnsi="David" w:cs="David"/>
          <w:sz w:val="24"/>
          <w:szCs w:val="24"/>
          <w:rtl/>
        </w:rPr>
        <w:t>מס'</w:t>
      </w:r>
      <w:r w:rsidR="000F524C" w:rsidRPr="00392D58">
        <w:rPr>
          <w:rFonts w:ascii="David" w:hAnsi="David" w:cs="David"/>
          <w:sz w:val="24"/>
          <w:szCs w:val="24"/>
          <w:rtl/>
        </w:rPr>
        <w:t xml:space="preserve"> </w:t>
      </w:r>
      <w:r w:rsidR="00D738B9" w:rsidRPr="00392D58">
        <w:rPr>
          <w:rFonts w:ascii="David" w:hAnsi="David" w:cs="David"/>
          <w:sz w:val="24"/>
          <w:szCs w:val="24"/>
          <w:rtl/>
        </w:rPr>
        <w:t xml:space="preserve">2022/1 </w:t>
      </w:r>
      <w:r w:rsidRPr="00392D58">
        <w:rPr>
          <w:rFonts w:ascii="David" w:hAnsi="David" w:cs="David"/>
          <w:sz w:val="24"/>
          <w:szCs w:val="24"/>
          <w:rtl/>
        </w:rPr>
        <w:t xml:space="preserve">לביצוע עבודת מחקר (להלן – "קול קורא") ; </w:t>
      </w:r>
    </w:p>
    <w:p w14:paraId="5277FED6" w14:textId="77777777" w:rsidR="00F22836" w:rsidRPr="00392D58" w:rsidRDefault="00F22836" w:rsidP="00F22836">
      <w:pPr>
        <w:tabs>
          <w:tab w:val="left" w:pos="4920"/>
        </w:tabs>
        <w:spacing w:line="360" w:lineRule="auto"/>
        <w:rPr>
          <w:rFonts w:ascii="David" w:hAnsi="David" w:cs="David"/>
          <w:sz w:val="24"/>
          <w:szCs w:val="24"/>
          <w:rtl/>
        </w:rPr>
      </w:pPr>
      <w:r w:rsidRPr="00392D58">
        <w:rPr>
          <w:rFonts w:ascii="David" w:hAnsi="David" w:cs="David"/>
          <w:b/>
          <w:bCs/>
          <w:sz w:val="24"/>
          <w:szCs w:val="24"/>
          <w:rtl/>
        </w:rPr>
        <w:t>והואיל</w:t>
      </w:r>
      <w:r w:rsidRPr="00392D58">
        <w:rPr>
          <w:rFonts w:ascii="David" w:hAnsi="David" w:cs="David"/>
          <w:sz w:val="24"/>
          <w:szCs w:val="24"/>
          <w:rtl/>
        </w:rPr>
        <w:t xml:space="preserve"> והחוקר הגיש למשרד הצעת מחקר בנושא:"</w:t>
      </w:r>
      <w:r w:rsidRPr="00392D58">
        <w:rPr>
          <w:rFonts w:ascii="David" w:hAnsi="David" w:cs="David"/>
          <w:b/>
          <w:bCs/>
          <w:sz w:val="24"/>
          <w:szCs w:val="24"/>
          <w:rtl/>
        </w:rPr>
        <w:t>____________________________________________________</w:t>
      </w:r>
      <w:r w:rsidRPr="00392D58">
        <w:rPr>
          <w:rFonts w:ascii="David" w:hAnsi="David" w:cs="David"/>
          <w:sz w:val="24"/>
          <w:szCs w:val="24"/>
          <w:rtl/>
        </w:rPr>
        <w:t>"</w:t>
      </w:r>
      <w:r w:rsidRPr="00392D58" w:rsidDel="006D5D64">
        <w:rPr>
          <w:rFonts w:ascii="David" w:hAnsi="David" w:cs="David"/>
          <w:sz w:val="24"/>
          <w:szCs w:val="24"/>
          <w:rtl/>
        </w:rPr>
        <w:t xml:space="preserve"> </w:t>
      </w:r>
      <w:r w:rsidRPr="00392D58">
        <w:rPr>
          <w:rFonts w:ascii="David" w:hAnsi="David" w:cs="David"/>
          <w:sz w:val="24"/>
          <w:szCs w:val="24"/>
          <w:rtl/>
        </w:rPr>
        <w:t xml:space="preserve">(להלן – </w:t>
      </w:r>
      <w:r w:rsidRPr="00392D58">
        <w:rPr>
          <w:rFonts w:ascii="David" w:hAnsi="David" w:cs="David"/>
          <w:b/>
          <w:bCs/>
          <w:sz w:val="24"/>
          <w:szCs w:val="24"/>
          <w:rtl/>
        </w:rPr>
        <w:t>המחקר</w:t>
      </w:r>
      <w:r w:rsidRPr="00392D58">
        <w:rPr>
          <w:rFonts w:ascii="David" w:hAnsi="David" w:cs="David"/>
          <w:sz w:val="24"/>
          <w:szCs w:val="24"/>
          <w:rtl/>
        </w:rPr>
        <w:t xml:space="preserve">) </w:t>
      </w:r>
    </w:p>
    <w:p w14:paraId="60782EE2" w14:textId="2524EF99" w:rsidR="00F22836" w:rsidRPr="00392D58" w:rsidRDefault="00F22836" w:rsidP="00F506FC">
      <w:pPr>
        <w:tabs>
          <w:tab w:val="left" w:pos="7200"/>
        </w:tabs>
        <w:spacing w:line="360" w:lineRule="auto"/>
        <w:rPr>
          <w:rFonts w:ascii="David" w:hAnsi="David" w:cs="David"/>
          <w:sz w:val="24"/>
          <w:szCs w:val="24"/>
          <w:rtl/>
        </w:rPr>
      </w:pPr>
      <w:r w:rsidRPr="00392D58">
        <w:rPr>
          <w:rFonts w:ascii="David" w:hAnsi="David" w:cs="David"/>
          <w:b/>
          <w:bCs/>
          <w:sz w:val="24"/>
          <w:szCs w:val="24"/>
          <w:rtl/>
        </w:rPr>
        <w:t>והואיל</w:t>
      </w:r>
      <w:r w:rsidRPr="00392D58">
        <w:rPr>
          <w:rFonts w:ascii="David" w:hAnsi="David" w:cs="David"/>
          <w:sz w:val="24"/>
          <w:szCs w:val="24"/>
          <w:rtl/>
        </w:rPr>
        <w:t xml:space="preserve"> וועדת המכרזים של המשרד החליטה על</w:t>
      </w:r>
      <w:r w:rsidR="000F524C" w:rsidRPr="00392D58">
        <w:rPr>
          <w:rFonts w:ascii="David" w:hAnsi="David" w:cs="David"/>
          <w:sz w:val="24"/>
          <w:szCs w:val="24"/>
          <w:rtl/>
        </w:rPr>
        <w:t xml:space="preserve"> </w:t>
      </w:r>
      <w:r w:rsidRPr="00392D58">
        <w:rPr>
          <w:rFonts w:ascii="David" w:hAnsi="David" w:cs="David"/>
          <w:sz w:val="24"/>
          <w:szCs w:val="24"/>
          <w:rtl/>
        </w:rPr>
        <w:t>בחירת הצע</w:t>
      </w:r>
      <w:r w:rsidR="0061360E" w:rsidRPr="00392D58">
        <w:rPr>
          <w:rFonts w:ascii="David" w:hAnsi="David" w:cs="David"/>
          <w:sz w:val="24"/>
          <w:szCs w:val="24"/>
          <w:rtl/>
        </w:rPr>
        <w:t>ת המחקר</w:t>
      </w:r>
      <w:r w:rsidRPr="00392D58">
        <w:rPr>
          <w:rFonts w:ascii="David" w:hAnsi="David" w:cs="David"/>
          <w:sz w:val="24"/>
          <w:szCs w:val="24"/>
          <w:rtl/>
        </w:rPr>
        <w:t>;</w:t>
      </w:r>
    </w:p>
    <w:p w14:paraId="7DAB7774" w14:textId="50CC9B4F" w:rsidR="00F22836" w:rsidRPr="00392D58" w:rsidRDefault="00F22836" w:rsidP="0061360E">
      <w:pPr>
        <w:tabs>
          <w:tab w:val="left" w:pos="6960"/>
        </w:tabs>
        <w:spacing w:line="360" w:lineRule="auto"/>
        <w:jc w:val="both"/>
        <w:rPr>
          <w:rFonts w:ascii="David" w:hAnsi="David" w:cs="David"/>
          <w:sz w:val="24"/>
          <w:szCs w:val="24"/>
          <w:rtl/>
        </w:rPr>
      </w:pPr>
      <w:r w:rsidRPr="00392D58">
        <w:rPr>
          <w:rFonts w:ascii="David" w:hAnsi="David" w:cs="David"/>
          <w:b/>
          <w:bCs/>
          <w:sz w:val="24"/>
          <w:szCs w:val="24"/>
          <w:rtl/>
        </w:rPr>
        <w:t>והואיל</w:t>
      </w:r>
      <w:r w:rsidRPr="00392D58">
        <w:rPr>
          <w:rFonts w:ascii="David" w:hAnsi="David" w:cs="David"/>
          <w:sz w:val="24"/>
          <w:szCs w:val="24"/>
          <w:rtl/>
        </w:rPr>
        <w:t xml:space="preserve"> והחוקר מקבל על עצמו לבצע את המחקר ברמה מקצועית נאותה, בהתאם לאמור בהצעתו,</w:t>
      </w:r>
      <w:r w:rsidR="000F524C" w:rsidRPr="00392D58">
        <w:rPr>
          <w:rFonts w:ascii="David" w:hAnsi="David" w:cs="David"/>
          <w:sz w:val="24"/>
          <w:szCs w:val="24"/>
          <w:rtl/>
        </w:rPr>
        <w:t xml:space="preserve"> </w:t>
      </w:r>
      <w:r w:rsidR="0061360E" w:rsidRPr="00392D58">
        <w:rPr>
          <w:rFonts w:ascii="David" w:hAnsi="David" w:cs="David"/>
          <w:sz w:val="24"/>
          <w:szCs w:val="24"/>
          <w:rtl/>
        </w:rPr>
        <w:t>ל</w:t>
      </w:r>
      <w:r w:rsidRPr="00392D58">
        <w:rPr>
          <w:rFonts w:ascii="David" w:hAnsi="David" w:cs="David"/>
          <w:sz w:val="24"/>
          <w:szCs w:val="24"/>
          <w:rtl/>
        </w:rPr>
        <w:t xml:space="preserve">תנאי </w:t>
      </w:r>
      <w:r w:rsidR="0061360E" w:rsidRPr="00392D58">
        <w:rPr>
          <w:rFonts w:ascii="David" w:hAnsi="David" w:cs="David"/>
          <w:sz w:val="24"/>
          <w:szCs w:val="24"/>
          <w:rtl/>
        </w:rPr>
        <w:t>ה</w:t>
      </w:r>
      <w:r w:rsidRPr="00392D58">
        <w:rPr>
          <w:rFonts w:ascii="David" w:hAnsi="David" w:cs="David"/>
          <w:sz w:val="24"/>
          <w:szCs w:val="24"/>
          <w:rtl/>
        </w:rPr>
        <w:t xml:space="preserve">קול הקורא, </w:t>
      </w:r>
      <w:r w:rsidR="0061360E" w:rsidRPr="00392D58">
        <w:rPr>
          <w:rFonts w:ascii="David" w:hAnsi="David" w:cs="David"/>
          <w:sz w:val="24"/>
          <w:szCs w:val="24"/>
          <w:rtl/>
        </w:rPr>
        <w:t>ל</w:t>
      </w:r>
      <w:r w:rsidRPr="00392D58">
        <w:rPr>
          <w:rFonts w:ascii="David" w:hAnsi="David" w:cs="David"/>
          <w:sz w:val="24"/>
          <w:szCs w:val="24"/>
          <w:rtl/>
        </w:rPr>
        <w:t>הוראות המשרד ובהתאם</w:t>
      </w:r>
      <w:r w:rsidR="000F524C" w:rsidRPr="00392D58">
        <w:rPr>
          <w:rFonts w:ascii="David" w:hAnsi="David" w:cs="David"/>
          <w:sz w:val="24"/>
          <w:szCs w:val="24"/>
          <w:rtl/>
        </w:rPr>
        <w:t xml:space="preserve"> </w:t>
      </w:r>
      <w:r w:rsidRPr="00392D58">
        <w:rPr>
          <w:rFonts w:ascii="David" w:hAnsi="David" w:cs="David"/>
          <w:sz w:val="24"/>
          <w:szCs w:val="24"/>
          <w:rtl/>
        </w:rPr>
        <w:t>לתנאי הסכם זה</w:t>
      </w:r>
      <w:r w:rsidR="000F524C" w:rsidRPr="00392D58">
        <w:rPr>
          <w:rFonts w:ascii="David" w:hAnsi="David" w:cs="David"/>
          <w:sz w:val="24"/>
          <w:szCs w:val="24"/>
          <w:rtl/>
        </w:rPr>
        <w:t xml:space="preserve"> </w:t>
      </w:r>
      <w:r w:rsidRPr="00392D58">
        <w:rPr>
          <w:rFonts w:ascii="David" w:hAnsi="David" w:cs="David"/>
          <w:noProof/>
          <w:sz w:val="24"/>
          <w:szCs w:val="24"/>
        </w:rPr>
        <w:t>;</w:t>
      </w:r>
    </w:p>
    <w:p w14:paraId="361297CD" w14:textId="77777777" w:rsidR="00F22836" w:rsidRPr="00392D58" w:rsidRDefault="00F22836" w:rsidP="00F22836">
      <w:pPr>
        <w:tabs>
          <w:tab w:val="left" w:pos="6960"/>
        </w:tabs>
        <w:spacing w:line="360" w:lineRule="auto"/>
        <w:rPr>
          <w:rFonts w:ascii="David" w:hAnsi="David" w:cs="David"/>
          <w:b/>
          <w:bCs/>
          <w:sz w:val="24"/>
          <w:szCs w:val="24"/>
          <w:rtl/>
        </w:rPr>
      </w:pPr>
      <w:r w:rsidRPr="00392D58">
        <w:rPr>
          <w:rFonts w:ascii="David" w:hAnsi="David" w:cs="David"/>
          <w:b/>
          <w:bCs/>
          <w:sz w:val="24"/>
          <w:szCs w:val="24"/>
          <w:rtl/>
        </w:rPr>
        <w:t>והואיל</w:t>
      </w:r>
      <w:r w:rsidRPr="00392D58">
        <w:rPr>
          <w:rFonts w:ascii="David" w:hAnsi="David" w:cs="David"/>
          <w:sz w:val="24"/>
          <w:szCs w:val="24"/>
          <w:rtl/>
        </w:rPr>
        <w:t xml:space="preserve"> והמשרד מוכן לממן את המחקר בהתאם לתנאים המפורטים בקול הקורא ובהסכם זה.</w:t>
      </w:r>
      <w:r w:rsidRPr="00392D58">
        <w:rPr>
          <w:rFonts w:ascii="David" w:hAnsi="David" w:cs="David"/>
          <w:b/>
          <w:bCs/>
          <w:sz w:val="24"/>
          <w:szCs w:val="24"/>
          <w:rtl/>
        </w:rPr>
        <w:t xml:space="preserve"> </w:t>
      </w:r>
    </w:p>
    <w:p w14:paraId="0256544A" w14:textId="77777777" w:rsidR="00F22836" w:rsidRPr="00392D58" w:rsidRDefault="00F22836" w:rsidP="00F22836">
      <w:pPr>
        <w:tabs>
          <w:tab w:val="left" w:pos="6960"/>
        </w:tabs>
        <w:spacing w:line="360" w:lineRule="auto"/>
        <w:jc w:val="center"/>
        <w:rPr>
          <w:rFonts w:ascii="David" w:hAnsi="David" w:cs="David"/>
          <w:sz w:val="24"/>
          <w:szCs w:val="24"/>
          <w:rtl/>
        </w:rPr>
      </w:pPr>
      <w:r w:rsidRPr="00392D58">
        <w:rPr>
          <w:rFonts w:ascii="David" w:hAnsi="David" w:cs="David"/>
          <w:b/>
          <w:bCs/>
          <w:sz w:val="24"/>
          <w:szCs w:val="24"/>
          <w:rtl/>
        </w:rPr>
        <w:t>מוסכם, מוצהר ומותנה בין הצדדים כדלהלן:</w:t>
      </w:r>
    </w:p>
    <w:p w14:paraId="44EC52EE" w14:textId="77777777" w:rsidR="00F22836" w:rsidRPr="00392D58" w:rsidRDefault="00F22836" w:rsidP="008601C0">
      <w:pPr>
        <w:numPr>
          <w:ilvl w:val="0"/>
          <w:numId w:val="20"/>
        </w:numPr>
        <w:tabs>
          <w:tab w:val="left" w:pos="6960"/>
        </w:tabs>
        <w:spacing w:after="0" w:line="360" w:lineRule="auto"/>
        <w:jc w:val="both"/>
        <w:rPr>
          <w:rFonts w:ascii="David" w:hAnsi="David" w:cs="David"/>
          <w:sz w:val="24"/>
          <w:szCs w:val="24"/>
        </w:rPr>
      </w:pPr>
      <w:r w:rsidRPr="00392D58">
        <w:rPr>
          <w:rFonts w:ascii="David" w:hAnsi="David" w:cs="David"/>
          <w:sz w:val="24"/>
          <w:szCs w:val="24"/>
          <w:rtl/>
        </w:rPr>
        <w:t>המבוא להסכם זה וקול הקורא מהווה חלק בלתי נפרד ממנו.</w:t>
      </w:r>
    </w:p>
    <w:p w14:paraId="39364935" w14:textId="77777777" w:rsidR="00F22836" w:rsidRPr="00392D58" w:rsidRDefault="00F22836" w:rsidP="008601C0">
      <w:pPr>
        <w:numPr>
          <w:ilvl w:val="0"/>
          <w:numId w:val="20"/>
        </w:numPr>
        <w:tabs>
          <w:tab w:val="left" w:pos="6960"/>
        </w:tabs>
        <w:spacing w:after="0" w:line="360" w:lineRule="auto"/>
        <w:jc w:val="both"/>
        <w:rPr>
          <w:rFonts w:ascii="David" w:hAnsi="David" w:cs="David"/>
          <w:sz w:val="24"/>
          <w:szCs w:val="24"/>
        </w:rPr>
      </w:pPr>
      <w:r w:rsidRPr="00392D58">
        <w:rPr>
          <w:rFonts w:ascii="David" w:hAnsi="David" w:cs="David"/>
          <w:sz w:val="24"/>
          <w:szCs w:val="24"/>
          <w:rtl/>
        </w:rPr>
        <w:t>הנספחים להסכם זה ולקול קורא מהווים חלק בלתי נפרד ממנו.</w:t>
      </w:r>
    </w:p>
    <w:p w14:paraId="72A35170" w14:textId="77777777" w:rsidR="00F22836" w:rsidRPr="00392D58" w:rsidRDefault="00F22836" w:rsidP="008601C0">
      <w:pPr>
        <w:numPr>
          <w:ilvl w:val="0"/>
          <w:numId w:val="20"/>
        </w:numPr>
        <w:tabs>
          <w:tab w:val="left" w:pos="6960"/>
        </w:tabs>
        <w:spacing w:after="0" w:line="360" w:lineRule="auto"/>
        <w:jc w:val="both"/>
        <w:rPr>
          <w:rFonts w:ascii="David" w:hAnsi="David" w:cs="David"/>
          <w:sz w:val="24"/>
          <w:szCs w:val="24"/>
        </w:rPr>
      </w:pPr>
      <w:r w:rsidRPr="00392D58">
        <w:rPr>
          <w:rFonts w:ascii="David" w:hAnsi="David" w:cs="David"/>
          <w:sz w:val="24"/>
          <w:szCs w:val="24"/>
          <w:rtl/>
        </w:rPr>
        <w:lastRenderedPageBreak/>
        <w:t>המשרד מזמין בזה מהחוקר</w:t>
      </w:r>
      <w:r w:rsidR="0061360E" w:rsidRPr="00392D58">
        <w:rPr>
          <w:rFonts w:ascii="David" w:hAnsi="David" w:cs="David"/>
          <w:sz w:val="24"/>
          <w:szCs w:val="24"/>
          <w:rtl/>
        </w:rPr>
        <w:t xml:space="preserve"> </w:t>
      </w:r>
      <w:r w:rsidRPr="00392D58">
        <w:rPr>
          <w:rFonts w:ascii="David" w:hAnsi="David" w:cs="David"/>
          <w:sz w:val="24"/>
          <w:szCs w:val="24"/>
          <w:rtl/>
        </w:rPr>
        <w:t>והחוקר מקבל בזה על עצמו את עריכת המחקר.</w:t>
      </w:r>
    </w:p>
    <w:p w14:paraId="7E78380F" w14:textId="42E37092" w:rsidR="00F22836" w:rsidRPr="00392D58" w:rsidRDefault="00F22836" w:rsidP="00F22836">
      <w:pPr>
        <w:tabs>
          <w:tab w:val="left" w:pos="6960"/>
        </w:tabs>
        <w:spacing w:line="360" w:lineRule="auto"/>
        <w:ind w:left="720"/>
        <w:contextualSpacing/>
        <w:rPr>
          <w:rFonts w:ascii="David" w:hAnsi="David" w:cs="David"/>
          <w:sz w:val="24"/>
          <w:szCs w:val="24"/>
          <w:rtl/>
        </w:rPr>
      </w:pPr>
      <w:r w:rsidRPr="00392D58">
        <w:rPr>
          <w:rFonts w:ascii="David" w:hAnsi="David" w:cs="David"/>
          <w:sz w:val="24"/>
          <w:szCs w:val="24"/>
          <w:rtl/>
        </w:rPr>
        <w:t>במקרה של סתירה בין הוראות ההסכם להוראות הנספחים ו/או תנאי הקול הקורא</w:t>
      </w:r>
      <w:r w:rsidR="000F524C" w:rsidRPr="00392D58">
        <w:rPr>
          <w:rFonts w:ascii="David" w:hAnsi="David" w:cs="David"/>
          <w:sz w:val="24"/>
          <w:szCs w:val="24"/>
          <w:rtl/>
        </w:rPr>
        <w:t xml:space="preserve"> </w:t>
      </w:r>
      <w:r w:rsidRPr="00392D58">
        <w:rPr>
          <w:rFonts w:ascii="David" w:hAnsi="David" w:cs="David"/>
          <w:sz w:val="24"/>
          <w:szCs w:val="24"/>
          <w:rtl/>
        </w:rPr>
        <w:t>יגברו הוראות הסכם זה.</w:t>
      </w:r>
    </w:p>
    <w:p w14:paraId="650B99BF" w14:textId="77777777" w:rsidR="00F22836" w:rsidRPr="00392D58" w:rsidRDefault="00F22836" w:rsidP="008601C0">
      <w:pPr>
        <w:numPr>
          <w:ilvl w:val="0"/>
          <w:numId w:val="20"/>
        </w:numPr>
        <w:tabs>
          <w:tab w:val="left" w:pos="6960"/>
        </w:tabs>
        <w:spacing w:after="0" w:line="360" w:lineRule="auto"/>
        <w:jc w:val="both"/>
        <w:rPr>
          <w:rFonts w:ascii="David" w:hAnsi="David" w:cs="David"/>
          <w:sz w:val="24"/>
          <w:szCs w:val="24"/>
          <w:rtl/>
        </w:rPr>
      </w:pPr>
      <w:r w:rsidRPr="00392D58">
        <w:rPr>
          <w:rFonts w:ascii="David" w:hAnsi="David" w:cs="David"/>
          <w:sz w:val="24"/>
          <w:szCs w:val="24"/>
          <w:rtl/>
        </w:rPr>
        <w:t>החוקר מתחייב –</w:t>
      </w:r>
    </w:p>
    <w:p w14:paraId="09162FCC" w14:textId="0854DA23" w:rsidR="00F22836" w:rsidRPr="00392D58" w:rsidRDefault="00F22836" w:rsidP="008601C0">
      <w:pPr>
        <w:pStyle w:val="a3"/>
        <w:numPr>
          <w:ilvl w:val="0"/>
          <w:numId w:val="21"/>
        </w:numPr>
        <w:spacing w:after="0" w:line="360" w:lineRule="auto"/>
        <w:ind w:hanging="418"/>
        <w:contextualSpacing w:val="0"/>
        <w:rPr>
          <w:rFonts w:ascii="David" w:hAnsi="David" w:cs="David"/>
          <w:sz w:val="24"/>
          <w:szCs w:val="24"/>
          <w:rtl/>
        </w:rPr>
      </w:pPr>
      <w:r w:rsidRPr="00392D58">
        <w:rPr>
          <w:rFonts w:ascii="David" w:hAnsi="David" w:cs="David"/>
          <w:sz w:val="24"/>
          <w:szCs w:val="24"/>
          <w:rtl/>
        </w:rPr>
        <w:t>לערוך ולבצע את המחקר בהתאם למפורט ב</w:t>
      </w:r>
      <w:r w:rsidR="00ED4EAE">
        <w:rPr>
          <w:rFonts w:ascii="David" w:hAnsi="David" w:cs="David"/>
          <w:sz w:val="24"/>
          <w:szCs w:val="24"/>
          <w:rtl/>
        </w:rPr>
        <w:t>תוכנית</w:t>
      </w:r>
      <w:r w:rsidRPr="00392D58">
        <w:rPr>
          <w:rFonts w:ascii="David" w:hAnsi="David" w:cs="David"/>
          <w:sz w:val="24"/>
          <w:szCs w:val="24"/>
          <w:rtl/>
        </w:rPr>
        <w:t xml:space="preserve"> המחקר והצעת התקציב המצורפות להסכם זה ומסומנות כנספח א' ומהוות חלק בלתי נפרד מההסכם</w:t>
      </w:r>
      <w:r w:rsidR="000F524C" w:rsidRPr="00392D58">
        <w:rPr>
          <w:rFonts w:ascii="David" w:hAnsi="David" w:cs="David"/>
          <w:sz w:val="24"/>
          <w:szCs w:val="24"/>
          <w:rtl/>
        </w:rPr>
        <w:t xml:space="preserve"> </w:t>
      </w:r>
      <w:r w:rsidRPr="00392D58">
        <w:rPr>
          <w:rFonts w:ascii="David" w:hAnsi="David" w:cs="David"/>
          <w:sz w:val="24"/>
          <w:szCs w:val="24"/>
          <w:rtl/>
        </w:rPr>
        <w:t>(להלן - ה</w:t>
      </w:r>
      <w:r w:rsidR="00ED4EAE">
        <w:rPr>
          <w:rFonts w:ascii="David" w:hAnsi="David" w:cs="David"/>
          <w:sz w:val="24"/>
          <w:szCs w:val="24"/>
          <w:rtl/>
        </w:rPr>
        <w:t>תוכנית</w:t>
      </w:r>
      <w:r w:rsidRPr="00392D58">
        <w:rPr>
          <w:rFonts w:ascii="David" w:hAnsi="David" w:cs="David"/>
          <w:sz w:val="24"/>
          <w:szCs w:val="24"/>
          <w:rtl/>
        </w:rPr>
        <w:t>).</w:t>
      </w:r>
    </w:p>
    <w:p w14:paraId="33345ECE" w14:textId="77777777" w:rsidR="00F22836" w:rsidRPr="00392D58" w:rsidRDefault="00F22836" w:rsidP="008601C0">
      <w:pPr>
        <w:pStyle w:val="a3"/>
        <w:numPr>
          <w:ilvl w:val="0"/>
          <w:numId w:val="21"/>
        </w:numPr>
        <w:spacing w:after="0" w:line="360" w:lineRule="auto"/>
        <w:ind w:left="720" w:hanging="357"/>
        <w:contextualSpacing w:val="0"/>
        <w:rPr>
          <w:rFonts w:ascii="David" w:hAnsi="David" w:cs="David"/>
          <w:sz w:val="24"/>
          <w:szCs w:val="24"/>
          <w:rtl/>
        </w:rPr>
      </w:pPr>
      <w:r w:rsidRPr="00392D58">
        <w:rPr>
          <w:rFonts w:ascii="David" w:hAnsi="David" w:cs="David"/>
          <w:sz w:val="24"/>
          <w:szCs w:val="24"/>
          <w:rtl/>
        </w:rPr>
        <w:t xml:space="preserve">לעשות את כל ההכנות הדרושות ואת הסידורים שיהיו נחוצים לביצוע המחקר באופן יעיל ולשביעות רצון המשרד. </w:t>
      </w:r>
    </w:p>
    <w:p w14:paraId="7B25D96D" w14:textId="25E6B993" w:rsidR="00F22836" w:rsidRPr="00392D58" w:rsidRDefault="00F22836" w:rsidP="008601C0">
      <w:pPr>
        <w:pStyle w:val="a3"/>
        <w:numPr>
          <w:ilvl w:val="0"/>
          <w:numId w:val="21"/>
        </w:numPr>
        <w:spacing w:after="0" w:line="360" w:lineRule="auto"/>
        <w:ind w:left="720" w:hanging="357"/>
        <w:contextualSpacing w:val="0"/>
        <w:rPr>
          <w:rFonts w:ascii="David" w:hAnsi="David" w:cs="David"/>
          <w:sz w:val="24"/>
          <w:szCs w:val="24"/>
          <w:rtl/>
        </w:rPr>
      </w:pPr>
      <w:r w:rsidRPr="00392D58">
        <w:rPr>
          <w:rFonts w:ascii="David" w:hAnsi="David" w:cs="David"/>
          <w:sz w:val="24"/>
          <w:szCs w:val="24"/>
          <w:rtl/>
        </w:rPr>
        <w:t>לבצע את המחקר ברמה גבוהה ומקובלת ולעשות כל דבר הנדרש והסביר שמומחה היה עושה</w:t>
      </w:r>
      <w:r w:rsidR="000F524C" w:rsidRPr="00392D58">
        <w:rPr>
          <w:rFonts w:ascii="David" w:hAnsi="David" w:cs="David"/>
          <w:sz w:val="24"/>
          <w:szCs w:val="24"/>
          <w:rtl/>
        </w:rPr>
        <w:t xml:space="preserve"> </w:t>
      </w:r>
      <w:r w:rsidRPr="00392D58">
        <w:rPr>
          <w:rFonts w:ascii="David" w:hAnsi="David" w:cs="David"/>
          <w:sz w:val="24"/>
          <w:szCs w:val="24"/>
          <w:rtl/>
        </w:rPr>
        <w:t xml:space="preserve">לשם ביצוע המחקר. </w:t>
      </w:r>
    </w:p>
    <w:p w14:paraId="76132D92" w14:textId="70A03743" w:rsidR="00F22836" w:rsidRPr="00392D58" w:rsidRDefault="00F22836" w:rsidP="008601C0">
      <w:pPr>
        <w:pStyle w:val="a3"/>
        <w:numPr>
          <w:ilvl w:val="0"/>
          <w:numId w:val="21"/>
        </w:numPr>
        <w:spacing w:after="0" w:line="360" w:lineRule="auto"/>
        <w:ind w:hanging="357"/>
        <w:contextualSpacing w:val="0"/>
        <w:rPr>
          <w:rFonts w:ascii="David" w:hAnsi="David" w:cs="David"/>
          <w:sz w:val="24"/>
          <w:szCs w:val="24"/>
          <w:rtl/>
        </w:rPr>
      </w:pPr>
      <w:r w:rsidRPr="00392D58">
        <w:rPr>
          <w:rFonts w:ascii="David" w:hAnsi="David" w:cs="David"/>
          <w:sz w:val="24"/>
          <w:szCs w:val="24"/>
          <w:rtl/>
        </w:rPr>
        <w:t>להשקיע בעריכת המחקר את הסכום המפורט ב</w:t>
      </w:r>
      <w:r w:rsidR="00ED4EAE">
        <w:rPr>
          <w:rFonts w:ascii="David" w:hAnsi="David" w:cs="David"/>
          <w:sz w:val="24"/>
          <w:szCs w:val="24"/>
          <w:rtl/>
        </w:rPr>
        <w:t>תוכנית</w:t>
      </w:r>
      <w:r w:rsidRPr="00392D58">
        <w:rPr>
          <w:rFonts w:ascii="David" w:hAnsi="David" w:cs="David"/>
          <w:sz w:val="24"/>
          <w:szCs w:val="24"/>
          <w:rtl/>
        </w:rPr>
        <w:t xml:space="preserve"> ולספק את כל האמצעים הדרושים לעריכת המחקר, לרבות כוח אדם, חומרים, ציוד ושירותים טכניים ומנהליים.</w:t>
      </w:r>
    </w:p>
    <w:p w14:paraId="58C8275C" w14:textId="1C6B425E" w:rsidR="00F22836" w:rsidRPr="00392D58" w:rsidRDefault="00F22836" w:rsidP="008601C0">
      <w:pPr>
        <w:pStyle w:val="a3"/>
        <w:numPr>
          <w:ilvl w:val="0"/>
          <w:numId w:val="21"/>
        </w:numPr>
        <w:spacing w:after="0" w:line="360" w:lineRule="auto"/>
        <w:ind w:hanging="357"/>
        <w:contextualSpacing w:val="0"/>
        <w:rPr>
          <w:rFonts w:ascii="David" w:hAnsi="David" w:cs="David"/>
          <w:sz w:val="24"/>
          <w:szCs w:val="24"/>
        </w:rPr>
      </w:pPr>
      <w:r w:rsidRPr="00392D58">
        <w:rPr>
          <w:rFonts w:ascii="David" w:hAnsi="David" w:cs="David"/>
          <w:sz w:val="24"/>
          <w:szCs w:val="24"/>
          <w:rtl/>
        </w:rPr>
        <w:t>לא לשנות את ה</w:t>
      </w:r>
      <w:r w:rsidR="00ED4EAE">
        <w:rPr>
          <w:rFonts w:ascii="David" w:hAnsi="David" w:cs="David"/>
          <w:sz w:val="24"/>
          <w:szCs w:val="24"/>
          <w:rtl/>
        </w:rPr>
        <w:t>תוכנית</w:t>
      </w:r>
      <w:r w:rsidRPr="00392D58">
        <w:rPr>
          <w:rFonts w:ascii="David" w:hAnsi="David" w:cs="David"/>
          <w:sz w:val="24"/>
          <w:szCs w:val="24"/>
          <w:rtl/>
        </w:rPr>
        <w:t>, כפי שאושרה על ידי המשרד,</w:t>
      </w:r>
      <w:r w:rsidR="000F524C" w:rsidRPr="00392D58">
        <w:rPr>
          <w:rFonts w:ascii="David" w:hAnsi="David" w:cs="David"/>
          <w:sz w:val="24"/>
          <w:szCs w:val="24"/>
          <w:rtl/>
        </w:rPr>
        <w:t xml:space="preserve"> </w:t>
      </w:r>
      <w:r w:rsidRPr="00392D58">
        <w:rPr>
          <w:rFonts w:ascii="David" w:hAnsi="David" w:cs="David"/>
          <w:sz w:val="24"/>
          <w:szCs w:val="24"/>
          <w:rtl/>
        </w:rPr>
        <w:t>ולא לסטות ממנה, אלא על פי אישור מראש ובכתב</w:t>
      </w:r>
      <w:r w:rsidR="000F524C" w:rsidRPr="00392D58">
        <w:rPr>
          <w:rFonts w:ascii="David" w:hAnsi="David" w:cs="David"/>
          <w:sz w:val="24"/>
          <w:szCs w:val="24"/>
          <w:rtl/>
        </w:rPr>
        <w:t xml:space="preserve"> </w:t>
      </w:r>
      <w:r w:rsidRPr="00392D58">
        <w:rPr>
          <w:rFonts w:ascii="David" w:hAnsi="David" w:cs="David"/>
          <w:sz w:val="24"/>
          <w:szCs w:val="24"/>
          <w:rtl/>
        </w:rPr>
        <w:t>של</w:t>
      </w:r>
      <w:r w:rsidR="000F524C" w:rsidRPr="00392D58">
        <w:rPr>
          <w:rFonts w:ascii="David" w:hAnsi="David" w:cs="David"/>
          <w:sz w:val="24"/>
          <w:szCs w:val="24"/>
          <w:rtl/>
        </w:rPr>
        <w:t xml:space="preserve"> </w:t>
      </w:r>
      <w:r w:rsidRPr="00392D58">
        <w:rPr>
          <w:rFonts w:ascii="David" w:hAnsi="David" w:cs="David"/>
          <w:sz w:val="24"/>
          <w:szCs w:val="24"/>
          <w:rtl/>
        </w:rPr>
        <w:t>בא כוח המשרד.</w:t>
      </w:r>
    </w:p>
    <w:p w14:paraId="119ACEDD" w14:textId="4684881A" w:rsidR="007C32E0" w:rsidRPr="00392D58" w:rsidRDefault="007C32E0" w:rsidP="008601C0">
      <w:pPr>
        <w:pStyle w:val="a3"/>
        <w:numPr>
          <w:ilvl w:val="0"/>
          <w:numId w:val="21"/>
        </w:numPr>
        <w:spacing w:after="0" w:line="360" w:lineRule="auto"/>
        <w:contextualSpacing w:val="0"/>
        <w:rPr>
          <w:rFonts w:ascii="David" w:hAnsi="David" w:cs="David"/>
          <w:sz w:val="24"/>
          <w:szCs w:val="24"/>
          <w:rtl/>
        </w:rPr>
      </w:pPr>
      <w:r w:rsidRPr="00392D58">
        <w:rPr>
          <w:rFonts w:ascii="David" w:hAnsi="David" w:cs="David"/>
          <w:sz w:val="24"/>
          <w:szCs w:val="24"/>
          <w:rtl/>
        </w:rPr>
        <w:t>על אף האמור בסעיף ה' לעיל, ה</w:t>
      </w:r>
      <w:r w:rsidR="0061360E" w:rsidRPr="00392D58">
        <w:rPr>
          <w:rFonts w:ascii="David" w:hAnsi="David" w:cs="David"/>
          <w:sz w:val="24"/>
          <w:szCs w:val="24"/>
          <w:rtl/>
        </w:rPr>
        <w:t>מוסד</w:t>
      </w:r>
      <w:r w:rsidRPr="00392D58">
        <w:rPr>
          <w:rFonts w:ascii="David" w:hAnsi="David" w:cs="David"/>
          <w:sz w:val="24"/>
          <w:szCs w:val="24"/>
          <w:rtl/>
        </w:rPr>
        <w:t xml:space="preserve"> רש</w:t>
      </w:r>
      <w:r w:rsidR="0061360E" w:rsidRPr="00392D58">
        <w:rPr>
          <w:rFonts w:ascii="David" w:hAnsi="David" w:cs="David"/>
          <w:sz w:val="24"/>
          <w:szCs w:val="24"/>
          <w:rtl/>
        </w:rPr>
        <w:t>א</w:t>
      </w:r>
      <w:r w:rsidRPr="00392D58">
        <w:rPr>
          <w:rFonts w:ascii="David" w:hAnsi="David" w:cs="David"/>
          <w:sz w:val="24"/>
          <w:szCs w:val="24"/>
          <w:rtl/>
        </w:rPr>
        <w:t xml:space="preserve">י לסטות באופן שאינו משמעותי </w:t>
      </w:r>
      <w:r w:rsidR="0061360E" w:rsidRPr="00392D58">
        <w:rPr>
          <w:rFonts w:ascii="David" w:hAnsi="David" w:cs="David"/>
          <w:sz w:val="24"/>
          <w:szCs w:val="24"/>
          <w:rtl/>
        </w:rPr>
        <w:t>מה</w:t>
      </w:r>
      <w:r w:rsidR="00ED4EAE">
        <w:rPr>
          <w:rFonts w:ascii="David" w:hAnsi="David" w:cs="David"/>
          <w:sz w:val="24"/>
          <w:szCs w:val="24"/>
          <w:rtl/>
        </w:rPr>
        <w:t>תוכנית</w:t>
      </w:r>
      <w:r w:rsidR="00D738B9" w:rsidRPr="00392D58">
        <w:rPr>
          <w:rFonts w:ascii="David" w:hAnsi="David" w:cs="David"/>
          <w:sz w:val="24"/>
          <w:szCs w:val="24"/>
          <w:rtl/>
        </w:rPr>
        <w:t xml:space="preserve"> בנספח א'</w:t>
      </w:r>
      <w:r w:rsidRPr="00392D58">
        <w:rPr>
          <w:rFonts w:ascii="David" w:hAnsi="David" w:cs="David"/>
          <w:sz w:val="24"/>
          <w:szCs w:val="24"/>
          <w:rtl/>
        </w:rPr>
        <w:t>, ולערוך באופן עצמאי שינויים שאינם משמעותיים</w:t>
      </w:r>
      <w:r w:rsidR="00D738B9" w:rsidRPr="00392D58">
        <w:rPr>
          <w:rFonts w:ascii="David" w:hAnsi="David" w:cs="David"/>
          <w:sz w:val="24"/>
          <w:szCs w:val="24"/>
          <w:rtl/>
        </w:rPr>
        <w:t xml:space="preserve"> עד להיקף של 10% בסעיפי תקציב המחקר בגין כל שנת מחקר ובלבד שסכום השינויים השנתי הכולל אינו עולה על 25,000 ₪. אם החוקר סטה באופן שאינו משמעותי מה</w:t>
      </w:r>
      <w:r w:rsidR="00ED4EAE">
        <w:rPr>
          <w:rFonts w:ascii="David" w:hAnsi="David" w:cs="David"/>
          <w:sz w:val="24"/>
          <w:szCs w:val="24"/>
          <w:rtl/>
        </w:rPr>
        <w:t>תוכנית</w:t>
      </w:r>
      <w:r w:rsidR="00D738B9" w:rsidRPr="00392D58">
        <w:rPr>
          <w:rFonts w:ascii="David" w:hAnsi="David" w:cs="David"/>
          <w:sz w:val="24"/>
          <w:szCs w:val="24"/>
          <w:rtl/>
        </w:rPr>
        <w:t xml:space="preserve"> או שערך שינוי שאינו משמעותי בתקציב המחקר, ידווח על כך למשרד במסגרת הדוח הכספי השנתי.</w:t>
      </w:r>
      <w:r w:rsidR="00850837" w:rsidRPr="00392D58">
        <w:rPr>
          <w:rFonts w:ascii="David" w:hAnsi="David" w:cs="David"/>
          <w:sz w:val="24"/>
          <w:szCs w:val="24"/>
          <w:rtl/>
        </w:rPr>
        <w:t xml:space="preserve"> השינויים יעשו </w:t>
      </w:r>
      <w:r w:rsidR="00392D58">
        <w:rPr>
          <w:rFonts w:ascii="David" w:hAnsi="David" w:cs="David"/>
          <w:sz w:val="24"/>
          <w:szCs w:val="24"/>
          <w:rtl/>
        </w:rPr>
        <w:t>כפוף</w:t>
      </w:r>
      <w:r w:rsidR="00850837" w:rsidRPr="00392D58">
        <w:rPr>
          <w:rFonts w:ascii="David" w:hAnsi="David" w:cs="David"/>
          <w:sz w:val="24"/>
          <w:szCs w:val="24"/>
          <w:rtl/>
        </w:rPr>
        <w:t xml:space="preserve"> למגבלות הקול קורא בנוגע לתשלום כ"א ורכישת ציוד קבוע.</w:t>
      </w:r>
    </w:p>
    <w:p w14:paraId="7AFEB0F9" w14:textId="77777777" w:rsidR="00F22836" w:rsidRPr="00392D58" w:rsidRDefault="00F22836" w:rsidP="008601C0">
      <w:pPr>
        <w:pStyle w:val="a3"/>
        <w:numPr>
          <w:ilvl w:val="0"/>
          <w:numId w:val="21"/>
        </w:numPr>
        <w:spacing w:after="0" w:line="360" w:lineRule="auto"/>
        <w:contextualSpacing w:val="0"/>
        <w:rPr>
          <w:rFonts w:ascii="David" w:hAnsi="David" w:cs="David"/>
          <w:sz w:val="24"/>
          <w:szCs w:val="24"/>
          <w:rtl/>
        </w:rPr>
      </w:pPr>
      <w:r w:rsidRPr="00392D58">
        <w:rPr>
          <w:rFonts w:ascii="David" w:hAnsi="David" w:cs="David"/>
          <w:sz w:val="24"/>
          <w:szCs w:val="24"/>
          <w:rtl/>
        </w:rPr>
        <w:t xml:space="preserve">לעמוד לרשות המשרד ולהגיש לו סיוע בכל הקשור/כרוך עם מסקנות המחקר ו/או ממצאיו </w:t>
      </w:r>
      <w:r w:rsidR="00EF5305" w:rsidRPr="00392D58">
        <w:rPr>
          <w:rFonts w:ascii="David" w:hAnsi="David" w:cs="David"/>
          <w:sz w:val="24"/>
          <w:szCs w:val="24"/>
          <w:rtl/>
        </w:rPr>
        <w:t xml:space="preserve">לרבות מתן הסברים ותיעוד רלוונטי, </w:t>
      </w:r>
      <w:r w:rsidRPr="00392D58">
        <w:rPr>
          <w:rFonts w:ascii="David" w:hAnsi="David" w:cs="David"/>
          <w:sz w:val="24"/>
          <w:szCs w:val="24"/>
          <w:rtl/>
        </w:rPr>
        <w:t xml:space="preserve">במשך תקופת המחקר ולתקופה של עד </w:t>
      </w:r>
      <w:r w:rsidR="00584E1F" w:rsidRPr="00392D58">
        <w:rPr>
          <w:rFonts w:ascii="David" w:hAnsi="David" w:cs="David"/>
          <w:sz w:val="24"/>
          <w:szCs w:val="24"/>
          <w:rtl/>
        </w:rPr>
        <w:t>שלוש שנים</w:t>
      </w:r>
      <w:r w:rsidR="00762D35" w:rsidRPr="00392D58">
        <w:rPr>
          <w:rFonts w:ascii="David" w:hAnsi="David" w:cs="David"/>
          <w:sz w:val="24"/>
          <w:szCs w:val="24"/>
          <w:rtl/>
        </w:rPr>
        <w:t xml:space="preserve"> </w:t>
      </w:r>
      <w:r w:rsidRPr="00392D58">
        <w:rPr>
          <w:rFonts w:ascii="David" w:hAnsi="David" w:cs="David"/>
          <w:sz w:val="24"/>
          <w:szCs w:val="24"/>
          <w:rtl/>
        </w:rPr>
        <w:t>לאחר הגשת הדו"ח המדעי הסופי</w:t>
      </w:r>
      <w:r w:rsidR="00EF5305" w:rsidRPr="00392D58">
        <w:rPr>
          <w:rFonts w:ascii="David" w:hAnsi="David" w:cs="David"/>
          <w:sz w:val="24"/>
          <w:szCs w:val="24"/>
          <w:rtl/>
        </w:rPr>
        <w:t>,</w:t>
      </w:r>
      <w:r w:rsidRPr="00392D58">
        <w:rPr>
          <w:rFonts w:ascii="David" w:hAnsi="David" w:cs="David"/>
          <w:sz w:val="24"/>
          <w:szCs w:val="24"/>
          <w:rtl/>
        </w:rPr>
        <w:t xml:space="preserve"> </w:t>
      </w:r>
      <w:r w:rsidR="00EF5305" w:rsidRPr="00392D58">
        <w:rPr>
          <w:rFonts w:ascii="David" w:hAnsi="David" w:cs="David"/>
          <w:sz w:val="24"/>
          <w:szCs w:val="24"/>
          <w:rtl/>
        </w:rPr>
        <w:t>ובלבד שאין בסיוע כאמור להשית על המוסד הוצאות בלתי סבירות.</w:t>
      </w:r>
    </w:p>
    <w:p w14:paraId="17D8459B" w14:textId="77777777" w:rsidR="00F22836" w:rsidRPr="00392D58" w:rsidRDefault="00F22836" w:rsidP="008601C0">
      <w:pPr>
        <w:pStyle w:val="a3"/>
        <w:numPr>
          <w:ilvl w:val="0"/>
          <w:numId w:val="21"/>
        </w:numPr>
        <w:spacing w:after="0" w:line="360" w:lineRule="auto"/>
        <w:contextualSpacing w:val="0"/>
        <w:rPr>
          <w:rFonts w:ascii="David" w:hAnsi="David" w:cs="David"/>
          <w:sz w:val="24"/>
          <w:szCs w:val="24"/>
          <w:rtl/>
        </w:rPr>
      </w:pPr>
      <w:r w:rsidRPr="00392D58">
        <w:rPr>
          <w:rFonts w:ascii="David" w:hAnsi="David" w:cs="David"/>
          <w:sz w:val="24"/>
          <w:szCs w:val="24"/>
          <w:rtl/>
        </w:rPr>
        <w:t xml:space="preserve">לנהל באופן מסודר את תקציב המחקר ולאפשר לבא כוח המשרד ו/או חשב/ת המשרד או מי שפועל מטעמם </w:t>
      </w:r>
      <w:r w:rsidR="00EF5305" w:rsidRPr="00392D58">
        <w:rPr>
          <w:rFonts w:ascii="David" w:hAnsi="David" w:cs="David"/>
          <w:sz w:val="24"/>
          <w:szCs w:val="24"/>
          <w:rtl/>
        </w:rPr>
        <w:t>לבדוק את</w:t>
      </w:r>
      <w:r w:rsidRPr="00392D58">
        <w:rPr>
          <w:rFonts w:ascii="David" w:hAnsi="David" w:cs="David"/>
          <w:sz w:val="24"/>
          <w:szCs w:val="24"/>
          <w:rtl/>
        </w:rPr>
        <w:t xml:space="preserve"> מערכת החשבונות הנוגעת למחקר, בתיאום סביר מראש עם החוקר ובשעות העבודה המקובלות.</w:t>
      </w:r>
    </w:p>
    <w:p w14:paraId="5EF31C9B" w14:textId="77777777" w:rsidR="00F22836" w:rsidRPr="00392D58" w:rsidRDefault="00F22836" w:rsidP="008601C0">
      <w:pPr>
        <w:pStyle w:val="a3"/>
        <w:numPr>
          <w:ilvl w:val="0"/>
          <w:numId w:val="21"/>
        </w:numPr>
        <w:spacing w:after="0" w:line="360" w:lineRule="auto"/>
        <w:ind w:hanging="357"/>
        <w:contextualSpacing w:val="0"/>
        <w:rPr>
          <w:rFonts w:ascii="David" w:hAnsi="David" w:cs="David"/>
          <w:sz w:val="24"/>
          <w:szCs w:val="24"/>
        </w:rPr>
      </w:pPr>
      <w:r w:rsidRPr="00392D58">
        <w:rPr>
          <w:rFonts w:ascii="David" w:hAnsi="David" w:cs="David"/>
          <w:sz w:val="24"/>
          <w:szCs w:val="24"/>
          <w:rtl/>
        </w:rPr>
        <w:t>לנהל ספרי חשבונות נפרדים לצורך ביצוע המחקר.</w:t>
      </w:r>
    </w:p>
    <w:p w14:paraId="2F9D4339" w14:textId="37D8C1F4" w:rsidR="00F22836" w:rsidRPr="00392D58" w:rsidRDefault="00F22836" w:rsidP="008601C0">
      <w:pPr>
        <w:pStyle w:val="a3"/>
        <w:numPr>
          <w:ilvl w:val="0"/>
          <w:numId w:val="21"/>
        </w:numPr>
        <w:spacing w:after="0" w:line="360" w:lineRule="auto"/>
        <w:ind w:hanging="357"/>
        <w:contextualSpacing w:val="0"/>
        <w:rPr>
          <w:rFonts w:ascii="David" w:hAnsi="David" w:cs="David"/>
          <w:sz w:val="24"/>
          <w:szCs w:val="24"/>
        </w:rPr>
      </w:pPr>
      <w:r w:rsidRPr="00392D58">
        <w:rPr>
          <w:rFonts w:ascii="David" w:hAnsi="David" w:cs="David"/>
          <w:sz w:val="24"/>
          <w:szCs w:val="24"/>
          <w:rtl/>
        </w:rPr>
        <w:t xml:space="preserve">להודיע למשרד </w:t>
      </w:r>
      <w:r w:rsidR="00157C90" w:rsidRPr="00392D58">
        <w:rPr>
          <w:rFonts w:ascii="David" w:hAnsi="David" w:cs="David"/>
          <w:sz w:val="24"/>
          <w:szCs w:val="24"/>
          <w:rtl/>
        </w:rPr>
        <w:t xml:space="preserve">בכתב </w:t>
      </w:r>
      <w:r w:rsidRPr="00392D58">
        <w:rPr>
          <w:rFonts w:ascii="David" w:hAnsi="David" w:cs="David"/>
          <w:sz w:val="24"/>
          <w:szCs w:val="24"/>
          <w:rtl/>
        </w:rPr>
        <w:t>על כל מקור מימון נוסף שיתקבל עבור המחקר. מובהר כי המשרד יהיה רשאי לאסור על קבלת מימון נוסף או להפסיק את המחקר המבוצע במימונו</w:t>
      </w:r>
      <w:r w:rsidR="00E80C00" w:rsidRPr="00392D58">
        <w:rPr>
          <w:rFonts w:ascii="David" w:hAnsi="David" w:cs="David"/>
          <w:sz w:val="24"/>
          <w:szCs w:val="24"/>
          <w:rtl/>
        </w:rPr>
        <w:t xml:space="preserve"> או</w:t>
      </w:r>
      <w:r w:rsidR="001F04E4" w:rsidRPr="00392D58">
        <w:rPr>
          <w:rFonts w:ascii="David" w:hAnsi="David" w:cs="David"/>
          <w:sz w:val="24"/>
          <w:szCs w:val="24"/>
          <w:rtl/>
        </w:rPr>
        <w:t xml:space="preserve"> </w:t>
      </w:r>
      <w:r w:rsidR="00E80C00" w:rsidRPr="00392D58">
        <w:rPr>
          <w:rFonts w:ascii="David" w:hAnsi="David" w:cs="David"/>
          <w:sz w:val="24"/>
          <w:szCs w:val="24"/>
          <w:rtl/>
        </w:rPr>
        <w:t>להתאים את</w:t>
      </w:r>
      <w:r w:rsidR="000F524C" w:rsidRPr="00392D58">
        <w:rPr>
          <w:rFonts w:ascii="David" w:hAnsi="David" w:cs="David"/>
          <w:sz w:val="24"/>
          <w:szCs w:val="24"/>
          <w:rtl/>
        </w:rPr>
        <w:t xml:space="preserve"> </w:t>
      </w:r>
      <w:r w:rsidR="00157C90" w:rsidRPr="00392D58">
        <w:rPr>
          <w:rFonts w:ascii="David" w:hAnsi="David" w:cs="David"/>
          <w:sz w:val="24"/>
          <w:szCs w:val="24"/>
          <w:rtl/>
        </w:rPr>
        <w:t>השתתפות</w:t>
      </w:r>
      <w:r w:rsidR="00E80C00" w:rsidRPr="00392D58">
        <w:rPr>
          <w:rFonts w:ascii="David" w:hAnsi="David" w:cs="David"/>
          <w:sz w:val="24"/>
          <w:szCs w:val="24"/>
          <w:rtl/>
        </w:rPr>
        <w:t>ו</w:t>
      </w:r>
      <w:r w:rsidR="001F04E4" w:rsidRPr="00392D58">
        <w:rPr>
          <w:rFonts w:ascii="David" w:hAnsi="David" w:cs="David"/>
          <w:sz w:val="24"/>
          <w:szCs w:val="24"/>
          <w:rtl/>
        </w:rPr>
        <w:t xml:space="preserve"> </w:t>
      </w:r>
      <w:r w:rsidR="00157C90" w:rsidRPr="00392D58">
        <w:rPr>
          <w:rFonts w:ascii="David" w:hAnsi="David" w:cs="David"/>
          <w:sz w:val="24"/>
          <w:szCs w:val="24"/>
          <w:rtl/>
        </w:rPr>
        <w:t xml:space="preserve">על פי עלות המחקר בפועל וסך מקורות המימון. </w:t>
      </w:r>
      <w:r w:rsidR="001F04E4" w:rsidRPr="00392D58">
        <w:rPr>
          <w:rFonts w:ascii="David" w:hAnsi="David" w:cs="David"/>
          <w:sz w:val="24"/>
          <w:szCs w:val="24"/>
          <w:rtl/>
        </w:rPr>
        <w:t>על</w:t>
      </w:r>
      <w:r w:rsidR="003E023A" w:rsidRPr="00392D58">
        <w:rPr>
          <w:rFonts w:ascii="David" w:hAnsi="David" w:cs="David"/>
          <w:sz w:val="24"/>
          <w:szCs w:val="24"/>
          <w:rtl/>
        </w:rPr>
        <w:t>ת</w:t>
      </w:r>
      <w:r w:rsidR="001F04E4" w:rsidRPr="00392D58">
        <w:rPr>
          <w:rFonts w:ascii="David" w:hAnsi="David" w:cs="David"/>
          <w:sz w:val="24"/>
          <w:szCs w:val="24"/>
          <w:rtl/>
        </w:rPr>
        <w:t>ה</w:t>
      </w:r>
      <w:r w:rsidR="003E023A" w:rsidRPr="00392D58">
        <w:rPr>
          <w:rFonts w:ascii="David" w:hAnsi="David" w:cs="David"/>
          <w:sz w:val="24"/>
          <w:szCs w:val="24"/>
          <w:rtl/>
        </w:rPr>
        <w:t xml:space="preserve"> השתתפותו של המשרד בפועל על שיעור השתתפותו המותאם,</w:t>
      </w:r>
      <w:r w:rsidR="001F04E4" w:rsidRPr="00392D58">
        <w:rPr>
          <w:rFonts w:ascii="David" w:hAnsi="David" w:cs="David"/>
          <w:sz w:val="24"/>
          <w:szCs w:val="24"/>
          <w:rtl/>
        </w:rPr>
        <w:t xml:space="preserve"> ישיב המוסד למשרד את ההפרש בין התשלומים שקיבל מהמשרד ל</w:t>
      </w:r>
      <w:r w:rsidR="005E003D" w:rsidRPr="00392D58">
        <w:rPr>
          <w:rFonts w:ascii="David" w:hAnsi="David" w:cs="David"/>
          <w:sz w:val="24"/>
          <w:szCs w:val="24"/>
          <w:rtl/>
        </w:rPr>
        <w:t>שיעור ההשתתפות המותאם.</w:t>
      </w:r>
      <w:r w:rsidR="001F04E4" w:rsidRPr="00392D58">
        <w:rPr>
          <w:rFonts w:ascii="David" w:hAnsi="David" w:cs="David"/>
          <w:sz w:val="24"/>
          <w:szCs w:val="24"/>
          <w:rtl/>
        </w:rPr>
        <w:t xml:space="preserve"> </w:t>
      </w:r>
    </w:p>
    <w:p w14:paraId="3F289E2D" w14:textId="77777777" w:rsidR="00672829" w:rsidRPr="00392D58" w:rsidRDefault="00672829" w:rsidP="008601C0">
      <w:pPr>
        <w:pStyle w:val="a3"/>
        <w:numPr>
          <w:ilvl w:val="0"/>
          <w:numId w:val="21"/>
        </w:numPr>
        <w:spacing w:after="0" w:line="360" w:lineRule="auto"/>
        <w:contextualSpacing w:val="0"/>
        <w:rPr>
          <w:rFonts w:ascii="David" w:hAnsi="David" w:cs="David"/>
          <w:sz w:val="24"/>
          <w:szCs w:val="24"/>
          <w:rtl/>
        </w:rPr>
      </w:pPr>
      <w:r w:rsidRPr="00392D58">
        <w:rPr>
          <w:rFonts w:ascii="David" w:hAnsi="David" w:cs="David"/>
          <w:sz w:val="24"/>
          <w:szCs w:val="24"/>
          <w:rtl/>
        </w:rPr>
        <w:t xml:space="preserve">לקיים את - </w:t>
      </w:r>
      <w:hyperlink r:id="rId11" w:history="1">
        <w:r w:rsidRPr="00392D58">
          <w:rPr>
            <w:rStyle w:val="Hyperlink"/>
            <w:rFonts w:ascii="David" w:hAnsi="David" w:cs="David"/>
            <w:color w:val="244061" w:themeColor="accent1" w:themeShade="80"/>
            <w:sz w:val="24"/>
            <w:szCs w:val="24"/>
            <w:rtl/>
          </w:rPr>
          <w:t>כללי האתיקה המקצועית לעוסקים בסטטיסטיקה</w:t>
        </w:r>
      </w:hyperlink>
      <w:r w:rsidRPr="00392D58">
        <w:rPr>
          <w:rFonts w:ascii="David" w:hAnsi="David" w:cs="David"/>
          <w:sz w:val="24"/>
          <w:szCs w:val="24"/>
          <w:rtl/>
        </w:rPr>
        <w:t>.</w:t>
      </w:r>
    </w:p>
    <w:p w14:paraId="1448EE3B" w14:textId="77777777" w:rsidR="00710B79" w:rsidRPr="00392D58" w:rsidRDefault="00710B79" w:rsidP="008601C0">
      <w:pPr>
        <w:pStyle w:val="a3"/>
        <w:numPr>
          <w:ilvl w:val="0"/>
          <w:numId w:val="21"/>
        </w:numPr>
        <w:spacing w:after="0" w:line="240" w:lineRule="auto"/>
        <w:contextualSpacing w:val="0"/>
        <w:rPr>
          <w:rFonts w:ascii="David" w:hAnsi="David" w:cs="David"/>
          <w:sz w:val="24"/>
          <w:szCs w:val="24"/>
          <w:rtl/>
        </w:rPr>
      </w:pPr>
      <w:r w:rsidRPr="00392D58">
        <w:rPr>
          <w:rFonts w:ascii="David" w:hAnsi="David" w:cs="David"/>
          <w:sz w:val="24"/>
          <w:szCs w:val="24"/>
          <w:rtl/>
        </w:rPr>
        <w:t>לבצע הנגשה של הדו"ח המדעי בהתאם להוראות תקנה 35(א) לתקנות שוויון זכויות לאנשים עם מוגבלות (התאמות נגישות לשירות), התשע"ג2013.</w:t>
      </w:r>
    </w:p>
    <w:p w14:paraId="4CE804A8" w14:textId="77777777" w:rsidR="009B5D3A" w:rsidRPr="00392D58" w:rsidRDefault="009B5D3A" w:rsidP="008601C0">
      <w:pPr>
        <w:pStyle w:val="a3"/>
        <w:numPr>
          <w:ilvl w:val="0"/>
          <w:numId w:val="23"/>
        </w:numPr>
        <w:spacing w:after="0" w:line="360" w:lineRule="auto"/>
        <w:rPr>
          <w:rFonts w:ascii="David" w:hAnsi="David" w:cs="David"/>
          <w:sz w:val="24"/>
          <w:szCs w:val="24"/>
        </w:rPr>
      </w:pPr>
    </w:p>
    <w:p w14:paraId="7C0775D9" w14:textId="77777777" w:rsidR="00F22836" w:rsidRPr="00392D58" w:rsidRDefault="00F22836" w:rsidP="009270FD">
      <w:pPr>
        <w:pStyle w:val="a3"/>
        <w:spacing w:after="0" w:line="360" w:lineRule="auto"/>
        <w:ind w:left="709"/>
        <w:contextualSpacing w:val="0"/>
        <w:rPr>
          <w:rFonts w:ascii="David" w:hAnsi="David" w:cs="David"/>
          <w:sz w:val="24"/>
          <w:szCs w:val="24"/>
          <w:rtl/>
        </w:rPr>
      </w:pPr>
      <w:r w:rsidRPr="00392D58">
        <w:rPr>
          <w:rFonts w:ascii="David" w:hAnsi="David" w:cs="David"/>
          <w:sz w:val="24"/>
          <w:szCs w:val="24"/>
          <w:rtl/>
        </w:rPr>
        <w:t>החוקר אינו רשאי להעביר את התחייבויותיו על-פי הסכם זה אלא באישור בכתב מהמשרד</w:t>
      </w:r>
      <w:r w:rsidR="00FC33AC" w:rsidRPr="00392D58">
        <w:rPr>
          <w:rFonts w:ascii="David" w:hAnsi="David" w:cs="David"/>
          <w:sz w:val="24"/>
          <w:szCs w:val="24"/>
          <w:rtl/>
        </w:rPr>
        <w:t>.</w:t>
      </w:r>
    </w:p>
    <w:p w14:paraId="4540F759" w14:textId="09060F9F" w:rsidR="00F22836" w:rsidRPr="00392D58" w:rsidRDefault="00F22836" w:rsidP="008601C0">
      <w:pPr>
        <w:pStyle w:val="a3"/>
        <w:numPr>
          <w:ilvl w:val="0"/>
          <w:numId w:val="22"/>
        </w:numPr>
        <w:spacing w:after="0" w:line="360" w:lineRule="auto"/>
        <w:contextualSpacing w:val="0"/>
        <w:rPr>
          <w:rFonts w:ascii="David" w:hAnsi="David" w:cs="David"/>
          <w:sz w:val="24"/>
          <w:szCs w:val="24"/>
        </w:rPr>
      </w:pPr>
      <w:r w:rsidRPr="00392D58">
        <w:rPr>
          <w:rFonts w:ascii="David" w:hAnsi="David" w:cs="David"/>
          <w:sz w:val="24"/>
          <w:szCs w:val="24"/>
          <w:rtl/>
        </w:rPr>
        <w:t>היה החוקר מוסד או תאגיד ימנה החוקר  אחראי</w:t>
      </w:r>
      <w:r w:rsidR="00DF60AB">
        <w:rPr>
          <w:rFonts w:ascii="David" w:hAnsi="David" w:cs="David" w:hint="cs"/>
          <w:sz w:val="24"/>
          <w:szCs w:val="24"/>
          <w:rtl/>
        </w:rPr>
        <w:t xml:space="preserve"> מקצועי</w:t>
      </w:r>
      <w:r w:rsidRPr="00392D58">
        <w:rPr>
          <w:rFonts w:ascii="David" w:hAnsi="David" w:cs="David"/>
          <w:sz w:val="24"/>
          <w:szCs w:val="24"/>
          <w:rtl/>
        </w:rPr>
        <w:t xml:space="preserve"> מטעמו לביצוע המחקר</w:t>
      </w:r>
      <w:r w:rsidR="00181023" w:rsidRPr="00392D58">
        <w:rPr>
          <w:rFonts w:ascii="David" w:hAnsi="David" w:cs="David"/>
          <w:sz w:val="24"/>
          <w:szCs w:val="24"/>
          <w:rtl/>
        </w:rPr>
        <w:t xml:space="preserve"> </w:t>
      </w:r>
      <w:r w:rsidR="00DF60AB">
        <w:rPr>
          <w:rFonts w:ascii="David" w:hAnsi="David" w:cs="David" w:hint="cs"/>
          <w:sz w:val="24"/>
          <w:szCs w:val="24"/>
          <w:rtl/>
        </w:rPr>
        <w:t>(להלן</w:t>
      </w:r>
      <w:r w:rsidR="00427151">
        <w:rPr>
          <w:rFonts w:ascii="David" w:hAnsi="David" w:cs="David" w:hint="cs"/>
          <w:sz w:val="24"/>
          <w:szCs w:val="24"/>
          <w:rtl/>
        </w:rPr>
        <w:t>:</w:t>
      </w:r>
      <w:r w:rsidR="00DF60AB">
        <w:rPr>
          <w:rFonts w:ascii="David" w:hAnsi="David" w:cs="David" w:hint="cs"/>
          <w:sz w:val="24"/>
          <w:szCs w:val="24"/>
          <w:rtl/>
        </w:rPr>
        <w:t xml:space="preserve"> "</w:t>
      </w:r>
      <w:r w:rsidR="00DF60AB" w:rsidRPr="00593119">
        <w:rPr>
          <w:rFonts w:ascii="David" w:hAnsi="David" w:cs="David" w:hint="eastAsia"/>
          <w:b/>
          <w:bCs/>
          <w:sz w:val="24"/>
          <w:szCs w:val="24"/>
          <w:rtl/>
        </w:rPr>
        <w:t>החוקר</w:t>
      </w:r>
      <w:r w:rsidR="00DF60AB">
        <w:rPr>
          <w:rFonts w:ascii="David" w:hAnsi="David" w:cs="David" w:hint="cs"/>
          <w:sz w:val="24"/>
          <w:szCs w:val="24"/>
          <w:rtl/>
        </w:rPr>
        <w:t xml:space="preserve"> </w:t>
      </w:r>
      <w:r w:rsidR="00DF60AB" w:rsidRPr="00593119">
        <w:rPr>
          <w:rFonts w:ascii="David" w:hAnsi="David" w:cs="David" w:hint="eastAsia"/>
          <w:b/>
          <w:bCs/>
          <w:sz w:val="24"/>
          <w:szCs w:val="24"/>
          <w:rtl/>
        </w:rPr>
        <w:t>האחראי</w:t>
      </w:r>
      <w:r w:rsidR="00DF60AB">
        <w:rPr>
          <w:rFonts w:ascii="David" w:hAnsi="David" w:cs="David" w:hint="cs"/>
          <w:sz w:val="24"/>
          <w:szCs w:val="24"/>
          <w:rtl/>
        </w:rPr>
        <w:t>"</w:t>
      </w:r>
      <w:r w:rsidR="008F31BE">
        <w:rPr>
          <w:rFonts w:ascii="David" w:hAnsi="David" w:cs="David" w:hint="cs"/>
          <w:sz w:val="24"/>
          <w:szCs w:val="24"/>
          <w:rtl/>
        </w:rPr>
        <w:t>)</w:t>
      </w:r>
      <w:r w:rsidR="00DF60AB">
        <w:rPr>
          <w:rFonts w:ascii="David" w:hAnsi="David" w:cs="David" w:hint="cs"/>
          <w:sz w:val="24"/>
          <w:szCs w:val="24"/>
          <w:rtl/>
        </w:rPr>
        <w:t xml:space="preserve"> </w:t>
      </w:r>
      <w:r w:rsidR="00181023" w:rsidRPr="00392D58">
        <w:rPr>
          <w:rFonts w:ascii="David" w:hAnsi="David" w:cs="David"/>
          <w:sz w:val="24"/>
          <w:szCs w:val="24"/>
          <w:rtl/>
        </w:rPr>
        <w:t>ויציין את שמו ב</w:t>
      </w:r>
      <w:r w:rsidRPr="00392D58">
        <w:rPr>
          <w:rFonts w:ascii="David" w:hAnsi="David" w:cs="David"/>
          <w:sz w:val="24"/>
          <w:szCs w:val="24"/>
          <w:rtl/>
        </w:rPr>
        <w:t xml:space="preserve">סעיף </w:t>
      </w:r>
      <w:r w:rsidR="00FC33AC" w:rsidRPr="00392D58">
        <w:rPr>
          <w:rFonts w:ascii="David" w:hAnsi="David" w:cs="David"/>
          <w:sz w:val="24"/>
          <w:szCs w:val="24"/>
          <w:rtl/>
        </w:rPr>
        <w:t>2</w:t>
      </w:r>
      <w:r w:rsidR="00E82AF2" w:rsidRPr="00392D58">
        <w:rPr>
          <w:rFonts w:ascii="David" w:hAnsi="David" w:cs="David"/>
          <w:sz w:val="24"/>
          <w:szCs w:val="24"/>
          <w:rtl/>
        </w:rPr>
        <w:t>7</w:t>
      </w:r>
      <w:r w:rsidRPr="00392D58">
        <w:rPr>
          <w:rFonts w:ascii="David" w:hAnsi="David" w:cs="David"/>
          <w:sz w:val="24"/>
          <w:szCs w:val="24"/>
          <w:rtl/>
        </w:rPr>
        <w:t>; החלפתו מחייבת אישור בא כוח המשרד</w:t>
      </w:r>
      <w:r w:rsidR="00181023" w:rsidRPr="00392D58">
        <w:rPr>
          <w:rFonts w:ascii="David" w:hAnsi="David" w:cs="David"/>
          <w:sz w:val="24"/>
          <w:szCs w:val="24"/>
          <w:rtl/>
        </w:rPr>
        <w:t>.</w:t>
      </w:r>
    </w:p>
    <w:p w14:paraId="685DF25D" w14:textId="4A1F0316" w:rsidR="000A1379" w:rsidRPr="00392D58" w:rsidRDefault="000A1379" w:rsidP="008601C0">
      <w:pPr>
        <w:pStyle w:val="a3"/>
        <w:numPr>
          <w:ilvl w:val="0"/>
          <w:numId w:val="22"/>
        </w:numPr>
        <w:spacing w:after="0" w:line="360" w:lineRule="auto"/>
        <w:contextualSpacing w:val="0"/>
        <w:rPr>
          <w:rFonts w:ascii="David" w:hAnsi="David" w:cs="David"/>
          <w:sz w:val="24"/>
          <w:szCs w:val="24"/>
        </w:rPr>
      </w:pPr>
      <w:r w:rsidRPr="00392D58">
        <w:rPr>
          <w:rFonts w:ascii="David" w:hAnsi="David" w:cs="David"/>
          <w:sz w:val="24"/>
          <w:szCs w:val="24"/>
          <w:rtl/>
        </w:rPr>
        <w:lastRenderedPageBreak/>
        <w:t xml:space="preserve">ועדת המכרזים תהיה </w:t>
      </w:r>
      <w:r w:rsidR="00181023" w:rsidRPr="00392D58">
        <w:rPr>
          <w:rFonts w:ascii="David" w:hAnsi="David" w:cs="David"/>
          <w:sz w:val="24"/>
          <w:szCs w:val="24"/>
          <w:rtl/>
        </w:rPr>
        <w:t>רשאי</w:t>
      </w:r>
      <w:r w:rsidRPr="00392D58">
        <w:rPr>
          <w:rFonts w:ascii="David" w:hAnsi="David" w:cs="David"/>
          <w:sz w:val="24"/>
          <w:szCs w:val="24"/>
          <w:rtl/>
        </w:rPr>
        <w:t>ת</w:t>
      </w:r>
      <w:r w:rsidR="00181023" w:rsidRPr="00392D58">
        <w:rPr>
          <w:rFonts w:ascii="David" w:hAnsi="David" w:cs="David"/>
          <w:sz w:val="24"/>
          <w:szCs w:val="24"/>
          <w:rtl/>
        </w:rPr>
        <w:t xml:space="preserve"> לדרוש את החלפת </w:t>
      </w:r>
      <w:r w:rsidR="00762D35" w:rsidRPr="00392D58">
        <w:rPr>
          <w:rFonts w:ascii="David" w:hAnsi="David" w:cs="David"/>
          <w:sz w:val="24"/>
          <w:szCs w:val="24"/>
          <w:rtl/>
        </w:rPr>
        <w:t>החוקר</w:t>
      </w:r>
      <w:r w:rsidR="00181023" w:rsidRPr="00392D58">
        <w:rPr>
          <w:rFonts w:ascii="David" w:hAnsi="David" w:cs="David"/>
          <w:sz w:val="24"/>
          <w:szCs w:val="24"/>
          <w:rtl/>
        </w:rPr>
        <w:t xml:space="preserve"> האחראי או </w:t>
      </w:r>
      <w:r w:rsidR="00762D35" w:rsidRPr="00392D58">
        <w:rPr>
          <w:rFonts w:ascii="David" w:hAnsi="David" w:cs="David"/>
          <w:sz w:val="24"/>
          <w:szCs w:val="24"/>
          <w:rtl/>
        </w:rPr>
        <w:t>כל אדם אחר הקשור בביצוע המחקר</w:t>
      </w:r>
      <w:r w:rsidR="00181023" w:rsidRPr="00392D58">
        <w:rPr>
          <w:rFonts w:ascii="David" w:hAnsi="David" w:cs="David"/>
          <w:sz w:val="24"/>
          <w:szCs w:val="24"/>
          <w:rtl/>
        </w:rPr>
        <w:t>,</w:t>
      </w:r>
      <w:r w:rsidR="00C64405" w:rsidRPr="00392D58">
        <w:rPr>
          <w:rFonts w:ascii="David" w:hAnsi="David" w:cs="David"/>
          <w:sz w:val="24"/>
          <w:szCs w:val="24"/>
          <w:rtl/>
        </w:rPr>
        <w:t xml:space="preserve"> </w:t>
      </w:r>
      <w:r w:rsidR="00762D35" w:rsidRPr="00392D58">
        <w:rPr>
          <w:rFonts w:ascii="David" w:hAnsi="David" w:cs="David"/>
          <w:sz w:val="24"/>
          <w:szCs w:val="24"/>
          <w:rtl/>
        </w:rPr>
        <w:t xml:space="preserve">באופן מנומק ומטעמים סבירים. </w:t>
      </w:r>
      <w:r w:rsidRPr="00392D58">
        <w:rPr>
          <w:rFonts w:ascii="David" w:hAnsi="David" w:cs="David"/>
          <w:sz w:val="24"/>
          <w:szCs w:val="24"/>
          <w:rtl/>
        </w:rPr>
        <w:t xml:space="preserve">המוסד מתחייב להחליפו באדם עם ניסיון והשכלה דומים ולהביאו לאישור המשרד. </w:t>
      </w:r>
    </w:p>
    <w:p w14:paraId="7727BC3D" w14:textId="5F11A47E" w:rsidR="00584E1F" w:rsidRPr="00392D58" w:rsidRDefault="00C64405" w:rsidP="008601C0">
      <w:pPr>
        <w:pStyle w:val="a3"/>
        <w:numPr>
          <w:ilvl w:val="0"/>
          <w:numId w:val="22"/>
        </w:numPr>
        <w:spacing w:after="0" w:line="360" w:lineRule="auto"/>
        <w:rPr>
          <w:rFonts w:ascii="David" w:hAnsi="David" w:cs="David"/>
          <w:sz w:val="24"/>
          <w:szCs w:val="24"/>
        </w:rPr>
      </w:pPr>
      <w:r w:rsidRPr="00392D58">
        <w:rPr>
          <w:rFonts w:ascii="David" w:hAnsi="David" w:cs="David"/>
          <w:sz w:val="24"/>
          <w:szCs w:val="24"/>
          <w:rtl/>
        </w:rPr>
        <w:t xml:space="preserve">החליט המשרד על החלפת החוקר האחראי </w:t>
      </w:r>
      <w:r w:rsidR="000A1379" w:rsidRPr="00392D58">
        <w:rPr>
          <w:rFonts w:ascii="David" w:hAnsi="David" w:cs="David"/>
          <w:sz w:val="24"/>
          <w:szCs w:val="24"/>
          <w:rtl/>
        </w:rPr>
        <w:t xml:space="preserve">יהיה רשאי המוסד להביא לסיום המחקר ויחולו הוראות סעיף </w:t>
      </w:r>
      <w:r w:rsidR="00E82AF2" w:rsidRPr="00392D58">
        <w:rPr>
          <w:rFonts w:ascii="David" w:hAnsi="David" w:cs="David"/>
          <w:sz w:val="24"/>
          <w:szCs w:val="24"/>
          <w:rtl/>
        </w:rPr>
        <w:t>20</w:t>
      </w:r>
      <w:r w:rsidR="000A1379" w:rsidRPr="00392D58">
        <w:rPr>
          <w:rFonts w:ascii="David" w:hAnsi="David" w:cs="David"/>
          <w:sz w:val="24"/>
          <w:szCs w:val="24"/>
          <w:rtl/>
        </w:rPr>
        <w:t xml:space="preserve"> להלן.</w:t>
      </w:r>
    </w:p>
    <w:p w14:paraId="4A6D63ED" w14:textId="77777777" w:rsidR="00710B79" w:rsidRPr="00392D58" w:rsidRDefault="00710B79" w:rsidP="008601C0">
      <w:pPr>
        <w:pStyle w:val="a3"/>
        <w:numPr>
          <w:ilvl w:val="0"/>
          <w:numId w:val="28"/>
        </w:numPr>
        <w:spacing w:after="0" w:line="360" w:lineRule="auto"/>
        <w:ind w:left="0"/>
        <w:rPr>
          <w:rFonts w:ascii="David" w:hAnsi="David" w:cs="David"/>
          <w:sz w:val="24"/>
          <w:szCs w:val="24"/>
        </w:rPr>
      </w:pPr>
      <w:r w:rsidRPr="00392D58">
        <w:rPr>
          <w:rFonts w:ascii="David" w:hAnsi="David" w:cs="David"/>
          <w:sz w:val="24"/>
          <w:szCs w:val="24"/>
          <w:rtl/>
        </w:rPr>
        <w:t>החוקר מתחייב:</w:t>
      </w:r>
    </w:p>
    <w:p w14:paraId="619F4700" w14:textId="77777777" w:rsidR="009270FD" w:rsidRPr="00392D58" w:rsidRDefault="009270FD" w:rsidP="008601C0">
      <w:pPr>
        <w:pStyle w:val="a3"/>
        <w:numPr>
          <w:ilvl w:val="0"/>
          <w:numId w:val="43"/>
        </w:numPr>
        <w:spacing w:after="0" w:line="360" w:lineRule="auto"/>
        <w:ind w:left="0"/>
        <w:jc w:val="both"/>
        <w:rPr>
          <w:rFonts w:ascii="David" w:hAnsi="David" w:cs="David"/>
          <w:sz w:val="24"/>
          <w:szCs w:val="24"/>
        </w:rPr>
      </w:pPr>
      <w:r w:rsidRPr="00392D58">
        <w:rPr>
          <w:rFonts w:ascii="David" w:hAnsi="David" w:cs="David"/>
          <w:sz w:val="24"/>
          <w:szCs w:val="24"/>
          <w:rtl/>
        </w:rPr>
        <w:t xml:space="preserve">לערוך ולקיים ביטוחים הולמים ביחס לשירותים / עבודות אותם הוא מספק / מבצע עבור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392D58">
        <w:rPr>
          <w:rFonts w:ascii="David" w:hAnsi="David" w:cs="David"/>
          <w:sz w:val="24"/>
          <w:szCs w:val="24"/>
          <w:rtl/>
        </w:rPr>
        <w:t>צמ"ה</w:t>
      </w:r>
      <w:proofErr w:type="spellEnd"/>
      <w:r w:rsidRPr="00392D58">
        <w:rPr>
          <w:rFonts w:ascii="David" w:hAnsi="David" w:cs="David"/>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המוסד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673A4EA" w14:textId="3E305352" w:rsidR="009270FD" w:rsidRPr="00392D58" w:rsidRDefault="009270FD" w:rsidP="00584E1F">
      <w:pPr>
        <w:pStyle w:val="a3"/>
        <w:spacing w:after="0" w:line="360" w:lineRule="auto"/>
        <w:ind w:left="0"/>
        <w:jc w:val="both"/>
        <w:rPr>
          <w:rFonts w:ascii="David" w:hAnsi="David" w:cs="David"/>
          <w:sz w:val="24"/>
          <w:szCs w:val="24"/>
          <w:rtl/>
        </w:rPr>
      </w:pPr>
      <w:r w:rsidRPr="00392D58">
        <w:rPr>
          <w:rFonts w:ascii="David" w:hAnsi="David" w:cs="David"/>
          <w:sz w:val="24"/>
          <w:szCs w:val="24"/>
          <w:rtl/>
        </w:rPr>
        <w:t xml:space="preserve">המוסד יוודא כי בכל ביטוחיו, המתייחסים לשירותים נשוא ההסכם (למעט ביטוח מסוג עבודות קבלניות / הקמה), המשרד יתווסף כמבוטח נוסף, </w:t>
      </w:r>
      <w:r w:rsidR="00392D58">
        <w:rPr>
          <w:rFonts w:ascii="David" w:hAnsi="David" w:cs="David"/>
          <w:sz w:val="24"/>
          <w:szCs w:val="24"/>
          <w:rtl/>
        </w:rPr>
        <w:t>כפוף</w:t>
      </w:r>
      <w:r w:rsidRPr="00392D58">
        <w:rPr>
          <w:rFonts w:ascii="David" w:hAnsi="David" w:cs="David"/>
          <w:sz w:val="24"/>
          <w:szCs w:val="24"/>
          <w:rtl/>
        </w:rPr>
        <w:t xml:space="preserve"> להרחבת שיפוי כלפי המשרד כמקובל באותו סוג ביטוח. </w:t>
      </w:r>
    </w:p>
    <w:p w14:paraId="0D8A7DA7" w14:textId="77777777" w:rsidR="009270FD" w:rsidRPr="00392D58" w:rsidRDefault="009270FD" w:rsidP="00584E1F">
      <w:pPr>
        <w:pStyle w:val="a3"/>
        <w:spacing w:after="0" w:line="360" w:lineRule="auto"/>
        <w:ind w:left="0"/>
        <w:jc w:val="both"/>
        <w:rPr>
          <w:rFonts w:ascii="David" w:hAnsi="David" w:cs="David"/>
          <w:sz w:val="24"/>
          <w:szCs w:val="24"/>
          <w:rtl/>
        </w:rPr>
      </w:pPr>
      <w:r w:rsidRPr="00392D58">
        <w:rPr>
          <w:rFonts w:ascii="David" w:hAnsi="David" w:cs="David"/>
          <w:sz w:val="24"/>
          <w:szCs w:val="24"/>
          <w:rtl/>
        </w:rPr>
        <w:t xml:space="preserve">המוסד יוודא כי בביטוח מסוג עבודות קבלניות / הקמה, המתייחס לשירותים נשוא ההסכם, ייכלל המשרד וכן כל הקבלנים וקבלני המשנה, כמבוטחים נוספים. </w:t>
      </w:r>
    </w:p>
    <w:p w14:paraId="15031E93" w14:textId="77777777" w:rsidR="009270FD" w:rsidRPr="00392D58" w:rsidRDefault="009270FD" w:rsidP="00584E1F">
      <w:pPr>
        <w:pStyle w:val="a3"/>
        <w:spacing w:after="0" w:line="360" w:lineRule="auto"/>
        <w:ind w:left="0"/>
        <w:jc w:val="both"/>
        <w:rPr>
          <w:rFonts w:ascii="David" w:hAnsi="David" w:cs="David"/>
          <w:sz w:val="24"/>
          <w:szCs w:val="24"/>
          <w:rtl/>
        </w:rPr>
      </w:pPr>
      <w:r w:rsidRPr="00392D58">
        <w:rPr>
          <w:rFonts w:ascii="David" w:hAnsi="David" w:cs="David"/>
          <w:sz w:val="24"/>
          <w:szCs w:val="24"/>
          <w:rtl/>
        </w:rPr>
        <w:t xml:space="preserve">המוסד יוודא כי בכל ביטוחיו, המתייחסים לשירותים נשוא ההסכם, ייכלל סעיף ויתור על זכות התחלוף / השיבוב כלפי המשרד ועובדיו (ויתור כאמור לא יחול בגין נזק בזדון). </w:t>
      </w:r>
    </w:p>
    <w:p w14:paraId="33B8BC01" w14:textId="77777777" w:rsidR="009270FD" w:rsidRPr="00392D58" w:rsidRDefault="009270FD" w:rsidP="00584E1F">
      <w:pPr>
        <w:pStyle w:val="a3"/>
        <w:spacing w:after="0" w:line="360" w:lineRule="auto"/>
        <w:ind w:left="0"/>
        <w:jc w:val="both"/>
        <w:rPr>
          <w:rFonts w:ascii="David" w:hAnsi="David" w:cs="David"/>
          <w:sz w:val="24"/>
          <w:szCs w:val="24"/>
        </w:rPr>
      </w:pPr>
      <w:r w:rsidRPr="00392D58">
        <w:rPr>
          <w:rFonts w:ascii="David" w:hAnsi="David" w:cs="David"/>
          <w:sz w:val="24"/>
          <w:szCs w:val="24"/>
          <w:rtl/>
        </w:rPr>
        <w:t>המשרד שומר לעצמו את הזכות לקבל מהספק אישור על קיום ביטוח או העתקי פוליסות</w:t>
      </w:r>
      <w:r w:rsidRPr="00392D58">
        <w:rPr>
          <w:rFonts w:ascii="David" w:hAnsi="David" w:cs="David"/>
          <w:color w:val="1F497D"/>
          <w:sz w:val="24"/>
          <w:szCs w:val="24"/>
          <w:rtl/>
        </w:rPr>
        <w:t>,</w:t>
      </w:r>
      <w:r w:rsidRPr="00392D58">
        <w:rPr>
          <w:rFonts w:ascii="David" w:hAnsi="David" w:cs="David"/>
          <w:sz w:val="24"/>
          <w:szCs w:val="24"/>
          <w:rtl/>
        </w:rPr>
        <w:t xml:space="preserve"> מעת לעת ולפי דרישה. </w:t>
      </w:r>
    </w:p>
    <w:p w14:paraId="51113A98" w14:textId="77777777" w:rsidR="009270FD" w:rsidRPr="00392D58" w:rsidRDefault="009270FD" w:rsidP="00584E1F">
      <w:pPr>
        <w:pStyle w:val="a3"/>
        <w:spacing w:after="0" w:line="360" w:lineRule="auto"/>
        <w:ind w:left="0"/>
        <w:jc w:val="both"/>
        <w:rPr>
          <w:rFonts w:ascii="David" w:hAnsi="David" w:cs="David"/>
          <w:sz w:val="24"/>
          <w:szCs w:val="24"/>
          <w:rtl/>
        </w:rPr>
      </w:pPr>
      <w:r w:rsidRPr="00392D58">
        <w:rPr>
          <w:rFonts w:ascii="David" w:hAnsi="David" w:cs="David"/>
          <w:sz w:val="24"/>
          <w:szCs w:val="24"/>
          <w:rtl/>
        </w:rPr>
        <w:t>אי עמידה בתנאי סעיף זה מהווה הפרה של הסכם זה.</w:t>
      </w:r>
    </w:p>
    <w:p w14:paraId="1D01B6F5" w14:textId="77777777" w:rsidR="009270FD" w:rsidRPr="00392D58" w:rsidRDefault="009270FD" w:rsidP="005264BB">
      <w:pPr>
        <w:pStyle w:val="a3"/>
        <w:spacing w:after="0" w:line="360" w:lineRule="auto"/>
        <w:ind w:left="1080"/>
        <w:rPr>
          <w:rFonts w:ascii="David" w:hAnsi="David" w:cs="David"/>
          <w:sz w:val="24"/>
          <w:szCs w:val="24"/>
        </w:rPr>
      </w:pPr>
    </w:p>
    <w:p w14:paraId="65D49165" w14:textId="3A385CA4" w:rsidR="00515177" w:rsidRPr="00392D58" w:rsidRDefault="00980D5D" w:rsidP="008601C0">
      <w:pPr>
        <w:pStyle w:val="a3"/>
        <w:numPr>
          <w:ilvl w:val="0"/>
          <w:numId w:val="43"/>
        </w:numPr>
        <w:spacing w:after="0" w:line="360" w:lineRule="auto"/>
        <w:ind w:left="0"/>
        <w:rPr>
          <w:rFonts w:ascii="David" w:hAnsi="David" w:cs="David"/>
          <w:sz w:val="24"/>
          <w:szCs w:val="24"/>
        </w:rPr>
      </w:pPr>
      <w:r w:rsidRPr="00392D58">
        <w:rPr>
          <w:rFonts w:ascii="David" w:hAnsi="David" w:cs="David"/>
          <w:sz w:val="24"/>
          <w:szCs w:val="24"/>
          <w:rtl/>
        </w:rPr>
        <w:t>מוסד המעוניין בקבלת</w:t>
      </w:r>
      <w:r w:rsidR="00710B79" w:rsidRPr="00392D58">
        <w:rPr>
          <w:rFonts w:ascii="David" w:hAnsi="David" w:cs="David"/>
          <w:sz w:val="24"/>
          <w:szCs w:val="24"/>
          <w:rtl/>
        </w:rPr>
        <w:t xml:space="preserve"> מקדמה,</w:t>
      </w:r>
      <w:r w:rsidR="00392D58">
        <w:rPr>
          <w:rFonts w:ascii="David" w:hAnsi="David" w:cs="David"/>
          <w:sz w:val="24"/>
          <w:szCs w:val="24"/>
          <w:rtl/>
        </w:rPr>
        <w:t>,</w:t>
      </w:r>
      <w:r w:rsidR="00710B79" w:rsidRPr="00392D58">
        <w:rPr>
          <w:rFonts w:ascii="David" w:hAnsi="David" w:cs="David"/>
          <w:sz w:val="24"/>
          <w:szCs w:val="24"/>
          <w:rtl/>
        </w:rPr>
        <w:t xml:space="preserve"> כמפורט בסעיף</w:t>
      </w:r>
      <w:r w:rsidR="00E82AF2" w:rsidRPr="00392D58">
        <w:rPr>
          <w:rFonts w:ascii="David" w:hAnsi="David" w:cs="David"/>
          <w:sz w:val="24"/>
          <w:szCs w:val="24"/>
          <w:rtl/>
        </w:rPr>
        <w:t xml:space="preserve"> 14</w:t>
      </w:r>
      <w:r w:rsidR="00710B79" w:rsidRPr="00392D58">
        <w:rPr>
          <w:rFonts w:ascii="David" w:hAnsi="David" w:cs="David"/>
          <w:sz w:val="24"/>
          <w:szCs w:val="24"/>
          <w:rtl/>
        </w:rPr>
        <w:t>(ב) כדלהלן,</w:t>
      </w:r>
      <w:r w:rsidRPr="00392D58">
        <w:rPr>
          <w:rFonts w:ascii="David" w:hAnsi="David" w:cs="David"/>
          <w:sz w:val="24"/>
          <w:szCs w:val="24"/>
          <w:rtl/>
        </w:rPr>
        <w:t xml:space="preserve"> נדרש</w:t>
      </w:r>
      <w:r w:rsidR="00710B79" w:rsidRPr="00392D58">
        <w:rPr>
          <w:rFonts w:ascii="David" w:hAnsi="David" w:cs="David"/>
          <w:sz w:val="24"/>
          <w:szCs w:val="24"/>
          <w:rtl/>
        </w:rPr>
        <w:t xml:space="preserve"> להמציא למשרד</w:t>
      </w:r>
    </w:p>
    <w:p w14:paraId="26DAB8F8" w14:textId="6E623EDB" w:rsidR="00710B79" w:rsidRPr="00392D58" w:rsidRDefault="00515177" w:rsidP="007375B4">
      <w:pPr>
        <w:pStyle w:val="a3"/>
        <w:tabs>
          <w:tab w:val="left" w:pos="1560"/>
        </w:tabs>
        <w:spacing w:after="0" w:line="360" w:lineRule="auto"/>
        <w:ind w:left="0"/>
        <w:rPr>
          <w:rFonts w:ascii="David" w:hAnsi="David" w:cs="David"/>
          <w:sz w:val="24"/>
          <w:szCs w:val="24"/>
        </w:rPr>
      </w:pPr>
      <w:r w:rsidRPr="00392D58">
        <w:rPr>
          <w:rFonts w:ascii="David" w:hAnsi="David" w:cs="David"/>
          <w:sz w:val="24"/>
          <w:szCs w:val="24"/>
          <w:rtl/>
        </w:rPr>
        <w:t xml:space="preserve">ערבות בנקאית או ערבות מחברת ביטוח ישראלית שברשותה רישיון לעסוק בביטוח על פי חוק הפיקוח על שירותים פיננסיים (ביטוח), ושמופיעה ברשימת חברות הביטוח באתר רשות שוק ההון ביטוח וחיסכון כחברת ביטוח בעלת רישיון למתן ערבויות, חתומה על ידי חברת הביטוח, בשווי של 100% מגובה המקדמה שתינתן בגין כל שנת מחקר המהווה 25% מתשלום עבור שנת המחקר. </w:t>
      </w:r>
      <w:r w:rsidRPr="00392D58">
        <w:rPr>
          <w:rFonts w:ascii="David" w:hAnsi="David" w:cs="David"/>
          <w:sz w:val="24"/>
          <w:szCs w:val="24"/>
          <w:rtl/>
        </w:rPr>
        <w:br/>
        <w:t xml:space="preserve">על הערבות להיות בתוקף עד חצי שנה אחרי המועד הצפוי להשלמת ביצוע העבודה (דו"ח מדעי, דו"ח ביניים או סופי, לפי העניין), בנוסח המצורף </w:t>
      </w:r>
      <w:r w:rsidRPr="007C4B96">
        <w:rPr>
          <w:rFonts w:ascii="David" w:hAnsi="David" w:cs="David"/>
          <w:b/>
          <w:bCs/>
          <w:sz w:val="24"/>
          <w:szCs w:val="24"/>
          <w:rtl/>
        </w:rPr>
        <w:t>כנספח</w:t>
      </w:r>
      <w:r w:rsidR="000F524C" w:rsidRPr="007C4B96">
        <w:rPr>
          <w:rFonts w:ascii="David" w:hAnsi="David" w:cs="David"/>
          <w:b/>
          <w:bCs/>
          <w:sz w:val="24"/>
          <w:szCs w:val="24"/>
          <w:rtl/>
        </w:rPr>
        <w:t xml:space="preserve"> </w:t>
      </w:r>
      <w:r w:rsidR="007375B4" w:rsidRPr="007C4B96">
        <w:rPr>
          <w:rFonts w:ascii="David" w:hAnsi="David" w:cs="David"/>
          <w:b/>
          <w:bCs/>
          <w:sz w:val="24"/>
          <w:szCs w:val="24"/>
          <w:rtl/>
        </w:rPr>
        <w:t>י</w:t>
      </w:r>
      <w:r w:rsidR="007C4B96" w:rsidRPr="007C4B96">
        <w:rPr>
          <w:rFonts w:ascii="David" w:hAnsi="David" w:cs="David" w:hint="cs"/>
          <w:b/>
          <w:bCs/>
          <w:sz w:val="24"/>
          <w:szCs w:val="24"/>
          <w:rtl/>
        </w:rPr>
        <w:t>"ג</w:t>
      </w:r>
      <w:r w:rsidRPr="00392D58">
        <w:rPr>
          <w:rFonts w:ascii="David" w:hAnsi="David" w:cs="David"/>
          <w:sz w:val="24"/>
          <w:szCs w:val="24"/>
          <w:rtl/>
        </w:rPr>
        <w:t xml:space="preserve"> לקול הקורא.</w:t>
      </w:r>
      <w:r w:rsidR="00980D5D" w:rsidRPr="00392D58">
        <w:rPr>
          <w:rFonts w:ascii="David" w:hAnsi="David" w:cs="David"/>
          <w:sz w:val="24"/>
          <w:szCs w:val="24"/>
          <w:rtl/>
        </w:rPr>
        <w:t xml:space="preserve"> המוסד יצרף להסכם החתום את ערבות המקדמה בעבור שנת המחקר הראשונה ולאחר מכן בתחילת כל שנת מחקר, יעביר ערבות מקדמה מתאימה.</w:t>
      </w:r>
      <w:r w:rsidR="00392D58">
        <w:rPr>
          <w:rFonts w:ascii="David" w:hAnsi="David" w:cs="David"/>
          <w:sz w:val="24"/>
          <w:szCs w:val="24"/>
          <w:rtl/>
        </w:rPr>
        <w:t>.</w:t>
      </w:r>
      <w:r w:rsidR="00710B79" w:rsidRPr="00392D58">
        <w:rPr>
          <w:rFonts w:ascii="David" w:hAnsi="David" w:cs="David"/>
          <w:sz w:val="24"/>
          <w:szCs w:val="24"/>
          <w:rtl/>
        </w:rPr>
        <w:t xml:space="preserve"> כתב הערבות כאשר הוא מלא וחתום על ידי הבנק </w:t>
      </w:r>
      <w:proofErr w:type="spellStart"/>
      <w:r w:rsidR="00710B79" w:rsidRPr="00392D58">
        <w:rPr>
          <w:rFonts w:ascii="David" w:hAnsi="David" w:cs="David"/>
          <w:sz w:val="24"/>
          <w:szCs w:val="24"/>
          <w:rtl/>
        </w:rPr>
        <w:t>ואו</w:t>
      </w:r>
      <w:proofErr w:type="spellEnd"/>
      <w:r w:rsidR="00710B79" w:rsidRPr="00392D58">
        <w:rPr>
          <w:rFonts w:ascii="David" w:hAnsi="David" w:cs="David"/>
          <w:sz w:val="24"/>
          <w:szCs w:val="24"/>
          <w:rtl/>
        </w:rPr>
        <w:t xml:space="preserve"> חברת הביטוח מהווה תנאי לתשלום המקדמה והינו חלק בלתי נפרד מהסכם זה.</w:t>
      </w:r>
      <w:r w:rsidR="000F524C" w:rsidRPr="00392D58">
        <w:rPr>
          <w:rFonts w:ascii="David" w:hAnsi="David" w:cs="David"/>
          <w:sz w:val="24"/>
          <w:szCs w:val="24"/>
          <w:rtl/>
        </w:rPr>
        <w:t xml:space="preserve">  </w:t>
      </w:r>
      <w:r w:rsidR="00980D5D" w:rsidRPr="00392D58">
        <w:rPr>
          <w:rFonts w:ascii="David" w:hAnsi="David" w:cs="David"/>
          <w:sz w:val="24"/>
          <w:szCs w:val="24"/>
          <w:rtl/>
        </w:rPr>
        <w:t xml:space="preserve"> אם </w:t>
      </w:r>
      <w:r w:rsidR="00710B79" w:rsidRPr="00392D58">
        <w:rPr>
          <w:rFonts w:ascii="David" w:hAnsi="David" w:cs="David"/>
          <w:sz w:val="24"/>
          <w:szCs w:val="24"/>
          <w:rtl/>
        </w:rPr>
        <w:t>לא יצורף ל</w:t>
      </w:r>
      <w:r w:rsidR="00980D5D" w:rsidRPr="00392D58">
        <w:rPr>
          <w:rFonts w:ascii="David" w:hAnsi="David" w:cs="David"/>
          <w:sz w:val="24"/>
          <w:szCs w:val="24"/>
          <w:rtl/>
        </w:rPr>
        <w:t>הסכם</w:t>
      </w:r>
      <w:r w:rsidR="00710B79" w:rsidRPr="00392D58">
        <w:rPr>
          <w:rFonts w:ascii="David" w:hAnsi="David" w:cs="David"/>
          <w:sz w:val="24"/>
          <w:szCs w:val="24"/>
          <w:rtl/>
        </w:rPr>
        <w:t xml:space="preserve"> כתב ערבות כאמור</w:t>
      </w:r>
      <w:r w:rsidR="00980D5D" w:rsidRPr="00392D58">
        <w:rPr>
          <w:rFonts w:ascii="David" w:hAnsi="David" w:cs="David"/>
          <w:sz w:val="24"/>
          <w:szCs w:val="24"/>
          <w:rtl/>
        </w:rPr>
        <w:t xml:space="preserve"> </w:t>
      </w:r>
      <w:r w:rsidR="00710B79" w:rsidRPr="00392D58">
        <w:rPr>
          <w:rFonts w:ascii="David" w:hAnsi="David" w:cs="David"/>
          <w:sz w:val="24"/>
          <w:szCs w:val="24"/>
          <w:rtl/>
        </w:rPr>
        <w:t>המשרד</w:t>
      </w:r>
      <w:r w:rsidR="000F524C" w:rsidRPr="00392D58">
        <w:rPr>
          <w:rFonts w:ascii="David" w:hAnsi="David" w:cs="David"/>
          <w:sz w:val="24"/>
          <w:szCs w:val="24"/>
          <w:rtl/>
        </w:rPr>
        <w:t xml:space="preserve"> </w:t>
      </w:r>
      <w:r w:rsidR="00980D5D" w:rsidRPr="00392D58">
        <w:rPr>
          <w:rFonts w:ascii="David" w:hAnsi="David" w:cs="David"/>
          <w:sz w:val="24"/>
          <w:szCs w:val="24"/>
          <w:rtl/>
        </w:rPr>
        <w:t>ישלם המשרד לפי אפשרות ב כמפורט בסעיף 1</w:t>
      </w:r>
      <w:r w:rsidR="00E82AF2" w:rsidRPr="00392D58">
        <w:rPr>
          <w:rFonts w:ascii="David" w:hAnsi="David" w:cs="David"/>
          <w:sz w:val="24"/>
          <w:szCs w:val="24"/>
          <w:rtl/>
        </w:rPr>
        <w:t>4</w:t>
      </w:r>
      <w:r w:rsidR="00980D5D" w:rsidRPr="00392D58">
        <w:rPr>
          <w:rFonts w:ascii="David" w:hAnsi="David" w:cs="David"/>
          <w:sz w:val="24"/>
          <w:szCs w:val="24"/>
          <w:rtl/>
        </w:rPr>
        <w:t>(ב)</w:t>
      </w:r>
      <w:r w:rsidR="00286056" w:rsidRPr="00392D58">
        <w:rPr>
          <w:rFonts w:ascii="David" w:hAnsi="David" w:cs="David"/>
          <w:sz w:val="24"/>
          <w:szCs w:val="24"/>
          <w:rtl/>
        </w:rPr>
        <w:t xml:space="preserve"> כדלהלן</w:t>
      </w:r>
      <w:r w:rsidR="00710B79" w:rsidRPr="00392D58">
        <w:rPr>
          <w:rFonts w:ascii="David" w:hAnsi="David" w:cs="David"/>
          <w:sz w:val="24"/>
          <w:szCs w:val="24"/>
          <w:rtl/>
        </w:rPr>
        <w:t>.</w:t>
      </w:r>
    </w:p>
    <w:p w14:paraId="2FF6BD70" w14:textId="3EEF04CC" w:rsidR="00710B79" w:rsidRPr="00392D58" w:rsidRDefault="00710B79" w:rsidP="000308A3">
      <w:pPr>
        <w:pStyle w:val="a3"/>
        <w:tabs>
          <w:tab w:val="left" w:pos="1560"/>
        </w:tabs>
        <w:spacing w:line="360" w:lineRule="auto"/>
        <w:ind w:left="0"/>
        <w:rPr>
          <w:rFonts w:ascii="David" w:hAnsi="David" w:cs="David"/>
          <w:sz w:val="24"/>
          <w:szCs w:val="24"/>
          <w:rtl/>
        </w:rPr>
      </w:pPr>
      <w:r w:rsidRPr="00392D58">
        <w:rPr>
          <w:rFonts w:ascii="David" w:hAnsi="David" w:cs="David"/>
          <w:sz w:val="24"/>
          <w:szCs w:val="24"/>
          <w:rtl/>
        </w:rPr>
        <w:t xml:space="preserve">חברה ממשלתית, גוף סטטוטורי ומוסד להשכלה גבוהה שהמדינה משתתפת בתקציבו, רשאים להחליף את הדרישה ל"ערבות מקדמה" בדרישה ל"הוראת קיזוז" בנוסח המפורט בנספח </w:t>
      </w:r>
      <w:r w:rsidR="007375B4" w:rsidRPr="00392D58">
        <w:rPr>
          <w:rFonts w:ascii="David" w:hAnsi="David" w:cs="David"/>
          <w:sz w:val="24"/>
          <w:szCs w:val="24"/>
          <w:rtl/>
        </w:rPr>
        <w:t>י"</w:t>
      </w:r>
      <w:r w:rsidR="000308A3" w:rsidRPr="00392D58">
        <w:rPr>
          <w:rFonts w:ascii="David" w:hAnsi="David" w:cs="David"/>
          <w:sz w:val="24"/>
          <w:szCs w:val="24"/>
          <w:rtl/>
        </w:rPr>
        <w:t xml:space="preserve">א </w:t>
      </w:r>
      <w:r w:rsidRPr="00392D58">
        <w:rPr>
          <w:rFonts w:ascii="David" w:hAnsi="David" w:cs="David"/>
          <w:sz w:val="24"/>
          <w:szCs w:val="24"/>
          <w:rtl/>
        </w:rPr>
        <w:t>לקול קורא.</w:t>
      </w:r>
    </w:p>
    <w:p w14:paraId="27CE4622" w14:textId="145BECE1" w:rsidR="00710B79" w:rsidRDefault="00710B79" w:rsidP="00593119">
      <w:pPr>
        <w:pStyle w:val="a3"/>
        <w:numPr>
          <w:ilvl w:val="0"/>
          <w:numId w:val="43"/>
        </w:numPr>
        <w:spacing w:after="0" w:line="360" w:lineRule="auto"/>
        <w:ind w:left="-58" w:hanging="425"/>
        <w:jc w:val="both"/>
        <w:rPr>
          <w:rFonts w:ascii="David" w:hAnsi="David" w:cs="David"/>
          <w:sz w:val="24"/>
          <w:szCs w:val="24"/>
        </w:rPr>
      </w:pPr>
      <w:r w:rsidRPr="00392D58">
        <w:rPr>
          <w:rFonts w:ascii="David" w:hAnsi="David" w:cs="David"/>
          <w:sz w:val="24"/>
          <w:szCs w:val="24"/>
          <w:rtl/>
        </w:rPr>
        <w:t>להמציא למשרד עם חתימת ההסכם ערבות בנקאית או ערבות מחברת ביטוח ישראלית שברשותה רישיון לעסוק בביטוח על פי חוק הפיקוח על שירותים פיננסיים (ביטוח)</w:t>
      </w:r>
      <w:r w:rsidR="000F524C" w:rsidRPr="00392D58">
        <w:rPr>
          <w:rFonts w:ascii="David" w:hAnsi="David" w:cs="David"/>
          <w:sz w:val="24"/>
          <w:szCs w:val="24"/>
          <w:rtl/>
        </w:rPr>
        <w:t xml:space="preserve"> </w:t>
      </w:r>
      <w:r w:rsidRPr="00392D58">
        <w:rPr>
          <w:rFonts w:ascii="David" w:hAnsi="David" w:cs="David"/>
          <w:sz w:val="24"/>
          <w:szCs w:val="24"/>
          <w:rtl/>
        </w:rPr>
        <w:t>התשמ"א1981</w:t>
      </w:r>
      <w:r w:rsidR="00FC33AC" w:rsidRPr="00392D58">
        <w:rPr>
          <w:rFonts w:ascii="David" w:hAnsi="David" w:cs="David"/>
          <w:sz w:val="24"/>
          <w:szCs w:val="24"/>
          <w:rtl/>
        </w:rPr>
        <w:t xml:space="preserve"> ), ושמופיעה </w:t>
      </w:r>
      <w:r w:rsidR="00FC33AC" w:rsidRPr="00392D58">
        <w:rPr>
          <w:rFonts w:ascii="David" w:hAnsi="David" w:cs="David"/>
          <w:sz w:val="24"/>
          <w:szCs w:val="24"/>
          <w:rtl/>
        </w:rPr>
        <w:lastRenderedPageBreak/>
        <w:t>ברשימת חברות הביטוח באתר רשות שוק ההון ביטוח וחיסכון כחברת ביטוח בעלת רישיון למתן ערבויות,</w:t>
      </w:r>
      <w:r w:rsidRPr="00392D58">
        <w:rPr>
          <w:rFonts w:ascii="David" w:hAnsi="David" w:cs="David"/>
          <w:sz w:val="24"/>
          <w:szCs w:val="24"/>
          <w:rtl/>
        </w:rPr>
        <w:t xml:space="preserve"> כאשר היא חתומה על ידי חברת הביטוח בנוסח המפורט בנספח </w:t>
      </w:r>
      <w:r w:rsidR="000308A3" w:rsidRPr="00392D58">
        <w:rPr>
          <w:rFonts w:ascii="David" w:hAnsi="David" w:cs="David"/>
          <w:sz w:val="24"/>
          <w:szCs w:val="24"/>
          <w:rtl/>
        </w:rPr>
        <w:t xml:space="preserve">ח' </w:t>
      </w:r>
      <w:r w:rsidRPr="00392D58">
        <w:rPr>
          <w:rFonts w:ascii="David" w:hAnsi="David" w:cs="David"/>
          <w:sz w:val="24"/>
          <w:szCs w:val="24"/>
          <w:rtl/>
        </w:rPr>
        <w:t>לקול קורא על סך ___________ ₪ כולל מע"מ (</w:t>
      </w:r>
      <w:r w:rsidR="00022BEB" w:rsidRPr="00392D58">
        <w:rPr>
          <w:rFonts w:ascii="David" w:hAnsi="David" w:cs="David"/>
          <w:sz w:val="24"/>
          <w:szCs w:val="24"/>
          <w:rtl/>
        </w:rPr>
        <w:t>3%</w:t>
      </w:r>
      <w:r w:rsidRPr="00392D58">
        <w:rPr>
          <w:rFonts w:ascii="David" w:hAnsi="David" w:cs="David"/>
          <w:sz w:val="24"/>
          <w:szCs w:val="24"/>
          <w:rtl/>
        </w:rPr>
        <w:t xml:space="preserve"> משווי ההתקשרות כולל מע"מ). הערבות תהיה בתוקף עד 60 יום לאחר גמר תוקף הסכם זה. </w:t>
      </w:r>
      <w:r w:rsidR="000F524C" w:rsidRPr="00392D58">
        <w:rPr>
          <w:rFonts w:ascii="David" w:hAnsi="David" w:cs="David"/>
          <w:sz w:val="24"/>
          <w:szCs w:val="24"/>
          <w:rtl/>
        </w:rPr>
        <w:t xml:space="preserve">אם </w:t>
      </w:r>
      <w:r w:rsidRPr="00392D58">
        <w:rPr>
          <w:rFonts w:ascii="David" w:hAnsi="David" w:cs="David"/>
          <w:sz w:val="24"/>
          <w:szCs w:val="24"/>
          <w:rtl/>
        </w:rPr>
        <w:t xml:space="preserve">יוארך תוקף ההסכם ימציא החוקר ערבות כאמור לעיל גם לתקופת ההארכה. </w:t>
      </w:r>
      <w:r w:rsidR="000F524C" w:rsidRPr="00392D58">
        <w:rPr>
          <w:rFonts w:ascii="David" w:hAnsi="David" w:cs="David"/>
          <w:sz w:val="24"/>
          <w:szCs w:val="24"/>
          <w:rtl/>
        </w:rPr>
        <w:t xml:space="preserve">אם </w:t>
      </w:r>
      <w:r w:rsidRPr="00392D58">
        <w:rPr>
          <w:rFonts w:ascii="David" w:hAnsi="David" w:cs="David"/>
          <w:sz w:val="24"/>
          <w:szCs w:val="24"/>
          <w:rtl/>
        </w:rPr>
        <w:t xml:space="preserve">יורחב ההסכם ימציא החוקר הגדלת הערבות עד </w:t>
      </w:r>
      <w:r w:rsidR="00022BEB" w:rsidRPr="00392D58">
        <w:rPr>
          <w:rFonts w:ascii="David" w:hAnsi="David" w:cs="David"/>
          <w:sz w:val="24"/>
          <w:szCs w:val="24"/>
          <w:rtl/>
        </w:rPr>
        <w:t>לשלושה</w:t>
      </w:r>
      <w:r w:rsidR="00475322" w:rsidRPr="00392D58">
        <w:rPr>
          <w:rFonts w:ascii="David" w:hAnsi="David" w:cs="David"/>
          <w:sz w:val="24"/>
          <w:szCs w:val="24"/>
          <w:rtl/>
        </w:rPr>
        <w:t xml:space="preserve"> </w:t>
      </w:r>
      <w:r w:rsidRPr="00392D58">
        <w:rPr>
          <w:rFonts w:ascii="David" w:hAnsi="David" w:cs="David"/>
          <w:sz w:val="24"/>
          <w:szCs w:val="24"/>
          <w:rtl/>
        </w:rPr>
        <w:t xml:space="preserve">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ומוסד להשכלה גבוהה שהמדינה משתתפת בתקציבו, רשאי להחליף את הערבות לפי סעיף זה בהוראת קיזוז בנוסח המפורט בנספח </w:t>
      </w:r>
      <w:r w:rsidR="000308A3" w:rsidRPr="00392D58">
        <w:rPr>
          <w:rFonts w:ascii="David" w:hAnsi="David" w:cs="David"/>
          <w:sz w:val="24"/>
          <w:szCs w:val="24"/>
          <w:rtl/>
        </w:rPr>
        <w:t xml:space="preserve">ט' </w:t>
      </w:r>
      <w:r w:rsidRPr="00392D58">
        <w:rPr>
          <w:rFonts w:ascii="David" w:hAnsi="David" w:cs="David"/>
          <w:sz w:val="24"/>
          <w:szCs w:val="24"/>
          <w:rtl/>
        </w:rPr>
        <w:t>לקול קורא.</w:t>
      </w:r>
    </w:p>
    <w:p w14:paraId="259B23FE" w14:textId="4357DEED" w:rsidR="00DF60AB" w:rsidRPr="00427151" w:rsidRDefault="00DF60AB" w:rsidP="00593119">
      <w:pPr>
        <w:pStyle w:val="a3"/>
        <w:spacing w:after="0" w:line="360" w:lineRule="auto"/>
        <w:ind w:left="-58"/>
        <w:jc w:val="both"/>
        <w:rPr>
          <w:rFonts w:ascii="David" w:hAnsi="David" w:cs="David"/>
          <w:sz w:val="24"/>
          <w:szCs w:val="24"/>
          <w:rtl/>
        </w:rPr>
      </w:pPr>
      <w:r w:rsidRPr="00593119">
        <w:rPr>
          <w:rFonts w:ascii="David" w:eastAsia="Times New Roman" w:hAnsi="David" w:cs="David"/>
          <w:sz w:val="24"/>
          <w:szCs w:val="24"/>
          <w:rtl/>
          <w:lang w:eastAsia="he-IL"/>
        </w:rPr>
        <w:t>בטרם חילוט הערבות תינתן לחוקר הזדמנות להשמיע את טענותיו בע"פ או בכתב, בהתאם לשיקול דעת וועדת המכרזים.</w:t>
      </w:r>
    </w:p>
    <w:p w14:paraId="2F655507" w14:textId="1D902F94" w:rsidR="00A32D55" w:rsidRPr="00392D58" w:rsidRDefault="00591E0A" w:rsidP="00593119">
      <w:pPr>
        <w:pStyle w:val="a3"/>
        <w:numPr>
          <w:ilvl w:val="0"/>
          <w:numId w:val="29"/>
        </w:numPr>
        <w:tabs>
          <w:tab w:val="clear" w:pos="360"/>
          <w:tab w:val="num" w:pos="-341"/>
        </w:tabs>
        <w:spacing w:after="0" w:line="360" w:lineRule="auto"/>
        <w:ind w:left="84" w:hanging="709"/>
        <w:rPr>
          <w:rFonts w:ascii="David" w:hAnsi="David" w:cs="David"/>
          <w:b/>
          <w:bCs/>
          <w:sz w:val="24"/>
          <w:szCs w:val="24"/>
        </w:rPr>
      </w:pPr>
      <w:r w:rsidRPr="00392D58">
        <w:rPr>
          <w:rFonts w:ascii="David" w:hAnsi="David" w:cs="David"/>
          <w:b/>
          <w:bCs/>
          <w:sz w:val="24"/>
          <w:szCs w:val="24"/>
          <w:rtl/>
        </w:rPr>
        <w:t>המחקר יבוצע תוך עמידה בלוחות הזמנים שנקבעו ב</w:t>
      </w:r>
      <w:r w:rsidR="00ED4EAE">
        <w:rPr>
          <w:rFonts w:ascii="David" w:hAnsi="David" w:cs="David"/>
          <w:b/>
          <w:bCs/>
          <w:sz w:val="24"/>
          <w:szCs w:val="24"/>
          <w:rtl/>
        </w:rPr>
        <w:t>תוכנית</w:t>
      </w:r>
      <w:r w:rsidRPr="00392D58">
        <w:rPr>
          <w:rFonts w:ascii="David" w:hAnsi="David" w:cs="David"/>
          <w:b/>
          <w:bCs/>
          <w:sz w:val="24"/>
          <w:szCs w:val="24"/>
          <w:rtl/>
        </w:rPr>
        <w:t xml:space="preserve"> המחקר ויושלם לא יאוחר מהתאריך __________.</w:t>
      </w:r>
      <w:r w:rsidR="000D1695" w:rsidRPr="00392D58">
        <w:rPr>
          <w:rFonts w:ascii="David" w:hAnsi="David" w:cs="David"/>
          <w:b/>
          <w:bCs/>
          <w:sz w:val="24"/>
          <w:szCs w:val="24"/>
          <w:rtl/>
        </w:rPr>
        <w:t xml:space="preserve"> </w:t>
      </w:r>
    </w:p>
    <w:p w14:paraId="5D7BBCBE" w14:textId="77777777" w:rsidR="00591E0A" w:rsidRPr="00392D58" w:rsidRDefault="000D1695" w:rsidP="00593119">
      <w:pPr>
        <w:pStyle w:val="a3"/>
        <w:spacing w:after="0" w:line="360" w:lineRule="auto"/>
        <w:ind w:left="-58"/>
        <w:rPr>
          <w:rFonts w:ascii="David" w:hAnsi="David" w:cs="David"/>
          <w:b/>
          <w:bCs/>
          <w:sz w:val="24"/>
          <w:szCs w:val="24"/>
        </w:rPr>
      </w:pPr>
      <w:r w:rsidRPr="00392D58">
        <w:rPr>
          <w:rFonts w:ascii="David" w:hAnsi="David" w:cs="David"/>
          <w:b/>
          <w:bCs/>
          <w:sz w:val="24"/>
          <w:szCs w:val="24"/>
          <w:rtl/>
        </w:rPr>
        <w:t>דו"ח מדעי מסכם יוגש לא יאוחר מארבעה חודשים מתאריך זה.</w:t>
      </w:r>
    </w:p>
    <w:p w14:paraId="6F049EA3" w14:textId="77777777" w:rsidR="00F22836" w:rsidRPr="00392D58" w:rsidRDefault="009B5D3A" w:rsidP="00593119">
      <w:pPr>
        <w:pStyle w:val="a3"/>
        <w:numPr>
          <w:ilvl w:val="0"/>
          <w:numId w:val="29"/>
        </w:numPr>
        <w:tabs>
          <w:tab w:val="clear" w:pos="360"/>
          <w:tab w:val="num" w:pos="84"/>
        </w:tabs>
        <w:spacing w:after="0" w:line="360" w:lineRule="auto"/>
        <w:ind w:left="-625" w:firstLine="8"/>
        <w:rPr>
          <w:rFonts w:ascii="David" w:hAnsi="David" w:cs="David"/>
          <w:sz w:val="24"/>
          <w:szCs w:val="24"/>
        </w:rPr>
      </w:pPr>
      <w:r w:rsidRPr="00392D58">
        <w:rPr>
          <w:rFonts w:ascii="David" w:hAnsi="David" w:cs="David"/>
          <w:sz w:val="24"/>
          <w:szCs w:val="24"/>
          <w:rtl/>
        </w:rPr>
        <w:t>החוקר מתחייב:</w:t>
      </w:r>
    </w:p>
    <w:p w14:paraId="1F46B659" w14:textId="7B2F79A1" w:rsidR="009B5D3A" w:rsidRPr="00392D58" w:rsidRDefault="009B5D3A" w:rsidP="00593119">
      <w:pPr>
        <w:pStyle w:val="a3"/>
        <w:numPr>
          <w:ilvl w:val="0"/>
          <w:numId w:val="24"/>
        </w:numPr>
        <w:tabs>
          <w:tab w:val="left" w:pos="-1985"/>
        </w:tabs>
        <w:spacing w:line="360" w:lineRule="auto"/>
        <w:ind w:left="84"/>
        <w:jc w:val="both"/>
        <w:rPr>
          <w:rFonts w:ascii="David" w:hAnsi="David" w:cs="David"/>
        </w:rPr>
      </w:pPr>
      <w:r w:rsidRPr="00392D58">
        <w:rPr>
          <w:rFonts w:ascii="David" w:hAnsi="David" w:cs="David"/>
          <w:sz w:val="24"/>
          <w:szCs w:val="24"/>
          <w:rtl/>
        </w:rPr>
        <w:t xml:space="preserve">להגיש לבא כוח המשרד את </w:t>
      </w:r>
      <w:r w:rsidR="00591E0A" w:rsidRPr="00392D58">
        <w:rPr>
          <w:rFonts w:ascii="David" w:hAnsi="David" w:cs="David"/>
          <w:color w:val="000000"/>
          <w:sz w:val="24"/>
          <w:szCs w:val="24"/>
          <w:rtl/>
        </w:rPr>
        <w:t xml:space="preserve">הדו"ח מדעי המסכם, </w:t>
      </w:r>
      <w:r w:rsidRPr="00392D58">
        <w:rPr>
          <w:rFonts w:ascii="David" w:hAnsi="David" w:cs="David"/>
          <w:sz w:val="24"/>
          <w:szCs w:val="24"/>
          <w:rtl/>
        </w:rPr>
        <w:t>תוצאות המחקר, מסקנותיו,</w:t>
      </w:r>
      <w:r w:rsidR="00392D58">
        <w:rPr>
          <w:rFonts w:ascii="David" w:hAnsi="David" w:cs="David"/>
          <w:sz w:val="24"/>
          <w:szCs w:val="24"/>
          <w:rtl/>
        </w:rPr>
        <w:t>,</w:t>
      </w:r>
      <w:r w:rsidRPr="00392D58">
        <w:rPr>
          <w:rFonts w:ascii="David" w:hAnsi="David" w:cs="David"/>
          <w:sz w:val="24"/>
          <w:szCs w:val="24"/>
          <w:rtl/>
        </w:rPr>
        <w:t xml:space="preserve"> וקבצי בסיסי הנתונים, כאשר הם ערוכים ומנוסחים לפי מיטב הידע המקצועי בנושא, בהתאם לפורמט הנדרש על ידי המשרד (נספח </w:t>
      </w:r>
      <w:r w:rsidR="00710B79" w:rsidRPr="00392D58">
        <w:rPr>
          <w:rFonts w:ascii="David" w:hAnsi="David" w:cs="David"/>
          <w:sz w:val="24"/>
          <w:szCs w:val="24"/>
          <w:rtl/>
        </w:rPr>
        <w:t>י</w:t>
      </w:r>
      <w:r w:rsidR="004E550E" w:rsidRPr="00392D58">
        <w:rPr>
          <w:rFonts w:ascii="David" w:hAnsi="David" w:cs="David"/>
          <w:sz w:val="24"/>
          <w:szCs w:val="24"/>
          <w:rtl/>
        </w:rPr>
        <w:t>"ג</w:t>
      </w:r>
      <w:r w:rsidRPr="00392D58">
        <w:rPr>
          <w:rFonts w:ascii="David" w:hAnsi="David" w:cs="David"/>
          <w:sz w:val="24"/>
          <w:szCs w:val="24"/>
          <w:rtl/>
        </w:rPr>
        <w:t xml:space="preserve"> של הקול הקורא)</w:t>
      </w:r>
      <w:r w:rsidR="00591E0A" w:rsidRPr="00392D58">
        <w:rPr>
          <w:rFonts w:ascii="David" w:hAnsi="David" w:cs="David"/>
          <w:sz w:val="24"/>
          <w:szCs w:val="24"/>
          <w:rtl/>
        </w:rPr>
        <w:t>.</w:t>
      </w:r>
      <w:r w:rsidRPr="00392D58">
        <w:rPr>
          <w:rFonts w:ascii="David" w:hAnsi="David" w:cs="David"/>
          <w:sz w:val="24"/>
          <w:szCs w:val="24"/>
          <w:rtl/>
        </w:rPr>
        <w:t xml:space="preserve"> </w:t>
      </w:r>
    </w:p>
    <w:p w14:paraId="76CE33CB" w14:textId="77777777" w:rsidR="00D652B9" w:rsidRPr="00392D58" w:rsidRDefault="00591E0A" w:rsidP="00593119">
      <w:pPr>
        <w:pStyle w:val="a3"/>
        <w:numPr>
          <w:ilvl w:val="0"/>
          <w:numId w:val="24"/>
        </w:numPr>
        <w:tabs>
          <w:tab w:val="left" w:pos="-1985"/>
        </w:tabs>
        <w:spacing w:line="360" w:lineRule="auto"/>
        <w:ind w:left="84"/>
        <w:jc w:val="both"/>
        <w:rPr>
          <w:rFonts w:ascii="David" w:hAnsi="David" w:cs="David"/>
          <w:sz w:val="24"/>
          <w:szCs w:val="24"/>
        </w:rPr>
      </w:pPr>
      <w:r w:rsidRPr="00392D58">
        <w:rPr>
          <w:rFonts w:ascii="David" w:hAnsi="David" w:cs="David"/>
          <w:sz w:val="24"/>
          <w:szCs w:val="24"/>
          <w:rtl/>
        </w:rPr>
        <w:t>להגיש דוחות מדעים שנתיים בסיום כל שנת מחקר</w:t>
      </w:r>
      <w:r w:rsidRPr="00392D58">
        <w:rPr>
          <w:rFonts w:ascii="David" w:hAnsi="David" w:cs="David"/>
          <w:color w:val="000000"/>
          <w:sz w:val="24"/>
          <w:szCs w:val="24"/>
          <w:rtl/>
        </w:rPr>
        <w:t xml:space="preserve"> </w:t>
      </w:r>
      <w:r w:rsidRPr="00392D58">
        <w:rPr>
          <w:rFonts w:ascii="David" w:hAnsi="David" w:cs="David"/>
          <w:sz w:val="24"/>
          <w:szCs w:val="24"/>
          <w:rtl/>
        </w:rPr>
        <w:t xml:space="preserve">בהתאם לפורמט הנדרש על </w:t>
      </w:r>
    </w:p>
    <w:p w14:paraId="5FA5ED2D" w14:textId="6A921423" w:rsidR="00710B79" w:rsidRPr="00392D58" w:rsidRDefault="00591E0A" w:rsidP="00593119">
      <w:pPr>
        <w:pStyle w:val="a3"/>
        <w:tabs>
          <w:tab w:val="left" w:pos="-1985"/>
        </w:tabs>
        <w:spacing w:line="360" w:lineRule="auto"/>
        <w:ind w:left="84"/>
        <w:jc w:val="both"/>
        <w:rPr>
          <w:rFonts w:ascii="David" w:hAnsi="David" w:cs="David"/>
          <w:sz w:val="24"/>
          <w:szCs w:val="24"/>
          <w:rtl/>
        </w:rPr>
      </w:pPr>
      <w:r w:rsidRPr="00392D58">
        <w:rPr>
          <w:rFonts w:ascii="David" w:hAnsi="David" w:cs="David"/>
          <w:sz w:val="24"/>
          <w:szCs w:val="24"/>
          <w:rtl/>
        </w:rPr>
        <w:t>ידי המשרד (נספח י</w:t>
      </w:r>
      <w:r w:rsidR="004E550E" w:rsidRPr="00392D58">
        <w:rPr>
          <w:rFonts w:ascii="David" w:hAnsi="David" w:cs="David"/>
          <w:sz w:val="24"/>
          <w:szCs w:val="24"/>
          <w:rtl/>
        </w:rPr>
        <w:t>"ג</w:t>
      </w:r>
      <w:r w:rsidRPr="00392D58">
        <w:rPr>
          <w:rFonts w:ascii="David" w:hAnsi="David" w:cs="David"/>
          <w:sz w:val="24"/>
          <w:szCs w:val="24"/>
          <w:rtl/>
        </w:rPr>
        <w:t xml:space="preserve"> של הקול הקורא).</w:t>
      </w:r>
      <w:r w:rsidR="00392D58">
        <w:rPr>
          <w:rFonts w:ascii="David" w:hAnsi="David" w:cs="David"/>
          <w:color w:val="000000"/>
          <w:sz w:val="24"/>
          <w:szCs w:val="24"/>
          <w:rtl/>
        </w:rPr>
        <w:t>.</w:t>
      </w:r>
      <w:r w:rsidR="00710B79" w:rsidRPr="00392D58">
        <w:rPr>
          <w:rFonts w:ascii="David" w:hAnsi="David" w:cs="David"/>
          <w:sz w:val="24"/>
          <w:szCs w:val="24"/>
          <w:rtl/>
        </w:rPr>
        <w:t xml:space="preserve"> </w:t>
      </w:r>
    </w:p>
    <w:p w14:paraId="7B88D00E" w14:textId="104E55DD" w:rsidR="00710B79" w:rsidRPr="00392D58" w:rsidRDefault="009B5D3A" w:rsidP="00593119">
      <w:pPr>
        <w:pStyle w:val="a3"/>
        <w:numPr>
          <w:ilvl w:val="0"/>
          <w:numId w:val="24"/>
        </w:numPr>
        <w:tabs>
          <w:tab w:val="left" w:pos="-1985"/>
        </w:tabs>
        <w:spacing w:line="360" w:lineRule="auto"/>
        <w:ind w:left="84"/>
        <w:jc w:val="both"/>
        <w:rPr>
          <w:rFonts w:ascii="David" w:hAnsi="David" w:cs="David"/>
          <w:sz w:val="24"/>
          <w:szCs w:val="24"/>
        </w:rPr>
      </w:pPr>
      <w:r w:rsidRPr="00392D58">
        <w:rPr>
          <w:rFonts w:ascii="David" w:hAnsi="David" w:cs="David"/>
          <w:sz w:val="24"/>
          <w:szCs w:val="24"/>
          <w:rtl/>
        </w:rPr>
        <w:t xml:space="preserve">להגיש לבא כוח המשרד את הדיווחים המדעיים לעיל כקובץ תוכנת </w:t>
      </w:r>
      <w:r w:rsidRPr="00392D58">
        <w:rPr>
          <w:rFonts w:ascii="David" w:hAnsi="David" w:cs="David"/>
          <w:sz w:val="24"/>
          <w:szCs w:val="24"/>
        </w:rPr>
        <w:t>word</w:t>
      </w:r>
      <w:r w:rsidRPr="00392D58">
        <w:rPr>
          <w:rFonts w:ascii="David" w:hAnsi="David" w:cs="David"/>
          <w:sz w:val="24"/>
          <w:szCs w:val="24"/>
          <w:rtl/>
        </w:rPr>
        <w:t xml:space="preserve"> ו</w:t>
      </w:r>
      <w:r w:rsidR="00591E0A" w:rsidRPr="00392D58">
        <w:rPr>
          <w:rFonts w:ascii="David" w:hAnsi="David" w:cs="David"/>
          <w:sz w:val="24"/>
          <w:szCs w:val="24"/>
          <w:rtl/>
        </w:rPr>
        <w:t xml:space="preserve">קובץ </w:t>
      </w:r>
      <w:r w:rsidRPr="00392D58">
        <w:rPr>
          <w:rFonts w:ascii="David" w:hAnsi="David" w:cs="David"/>
          <w:sz w:val="24"/>
          <w:szCs w:val="24"/>
        </w:rPr>
        <w:t>PDF</w:t>
      </w:r>
      <w:r w:rsidR="000F524C" w:rsidRPr="00392D58">
        <w:rPr>
          <w:rFonts w:ascii="David" w:hAnsi="David" w:cs="David"/>
          <w:sz w:val="24"/>
          <w:szCs w:val="24"/>
          <w:rtl/>
        </w:rPr>
        <w:t xml:space="preserve"> </w:t>
      </w:r>
      <w:r w:rsidRPr="00392D58">
        <w:rPr>
          <w:rFonts w:ascii="David" w:hAnsi="David" w:cs="David"/>
          <w:sz w:val="24"/>
          <w:szCs w:val="24"/>
          <w:rtl/>
        </w:rPr>
        <w:t>בשפה ה</w:t>
      </w:r>
      <w:r w:rsidR="00C20211" w:rsidRPr="00392D58">
        <w:rPr>
          <w:rFonts w:ascii="David" w:hAnsi="David" w:cs="David"/>
          <w:sz w:val="24"/>
          <w:szCs w:val="24"/>
          <w:rtl/>
        </w:rPr>
        <w:t>עברית</w:t>
      </w:r>
      <w:r w:rsidRPr="00392D58">
        <w:rPr>
          <w:rFonts w:ascii="David" w:hAnsi="David" w:cs="David"/>
          <w:sz w:val="24"/>
          <w:szCs w:val="24"/>
          <w:rtl/>
        </w:rPr>
        <w:t xml:space="preserve">. </w:t>
      </w:r>
    </w:p>
    <w:p w14:paraId="4AA29AD4" w14:textId="07DB803B" w:rsidR="009B5D3A" w:rsidRPr="00392D58" w:rsidRDefault="009B5D3A" w:rsidP="00593119">
      <w:pPr>
        <w:pStyle w:val="a3"/>
        <w:numPr>
          <w:ilvl w:val="0"/>
          <w:numId w:val="24"/>
        </w:numPr>
        <w:spacing w:after="0" w:line="360" w:lineRule="auto"/>
        <w:ind w:left="84"/>
        <w:rPr>
          <w:rFonts w:ascii="David" w:hAnsi="David" w:cs="David"/>
          <w:sz w:val="24"/>
          <w:szCs w:val="24"/>
        </w:rPr>
      </w:pPr>
      <w:r w:rsidRPr="00392D58">
        <w:rPr>
          <w:rFonts w:ascii="David" w:hAnsi="David" w:cs="David"/>
          <w:sz w:val="24"/>
          <w:szCs w:val="24"/>
          <w:rtl/>
        </w:rPr>
        <w:t xml:space="preserve">החוקר מסכים כי </w:t>
      </w:r>
      <w:r w:rsidR="00591E0A" w:rsidRPr="00392D58">
        <w:rPr>
          <w:rFonts w:ascii="David" w:hAnsi="David" w:cs="David"/>
          <w:sz w:val="24"/>
          <w:szCs w:val="24"/>
          <w:rtl/>
        </w:rPr>
        <w:t>המחקר</w:t>
      </w:r>
      <w:r w:rsidRPr="00392D58">
        <w:rPr>
          <w:rFonts w:ascii="David" w:hAnsi="David" w:cs="David"/>
          <w:sz w:val="24"/>
          <w:szCs w:val="24"/>
          <w:rtl/>
        </w:rPr>
        <w:t xml:space="preserve"> </w:t>
      </w:r>
      <w:r w:rsidR="00DF60AB">
        <w:rPr>
          <w:rFonts w:ascii="David" w:hAnsi="David" w:cs="David" w:hint="cs"/>
          <w:sz w:val="24"/>
          <w:szCs w:val="24"/>
          <w:rtl/>
        </w:rPr>
        <w:t xml:space="preserve">כפי שהוגש על ידי החוקר, </w:t>
      </w:r>
      <w:r w:rsidR="00591E0A" w:rsidRPr="00392D58">
        <w:rPr>
          <w:rFonts w:ascii="David" w:hAnsi="David" w:cs="David"/>
          <w:sz w:val="24"/>
          <w:szCs w:val="24"/>
          <w:rtl/>
        </w:rPr>
        <w:t>יפורסם ב</w:t>
      </w:r>
      <w:r w:rsidRPr="00392D58">
        <w:rPr>
          <w:rFonts w:ascii="David" w:hAnsi="David" w:cs="David"/>
          <w:sz w:val="24"/>
          <w:szCs w:val="24"/>
          <w:rtl/>
        </w:rPr>
        <w:t>אתר האינטרנט של המשרד, תוך מתן קרדיט כמקובל</w:t>
      </w:r>
      <w:r w:rsidRPr="00392D58">
        <w:rPr>
          <w:rFonts w:ascii="David" w:hAnsi="David" w:cs="David"/>
          <w:sz w:val="24"/>
          <w:szCs w:val="24"/>
        </w:rPr>
        <w:t xml:space="preserve"> </w:t>
      </w:r>
      <w:r w:rsidRPr="00392D58">
        <w:rPr>
          <w:rFonts w:ascii="David" w:hAnsi="David" w:cs="David"/>
          <w:sz w:val="24"/>
          <w:szCs w:val="24"/>
          <w:rtl/>
        </w:rPr>
        <w:t>ובפורמט שאינו ניתן לשינוי. במקרים מיוחדים לפי בקשת החוקר</w:t>
      </w:r>
      <w:r w:rsidR="00DF60AB">
        <w:rPr>
          <w:rFonts w:ascii="David" w:hAnsi="David" w:cs="David" w:hint="cs"/>
          <w:sz w:val="24"/>
          <w:szCs w:val="24"/>
          <w:rtl/>
        </w:rPr>
        <w:t xml:space="preserve"> ובהתאם לשיקול דעת המשרד</w:t>
      </w:r>
      <w:r w:rsidR="00427151">
        <w:rPr>
          <w:rFonts w:ascii="David" w:hAnsi="David" w:cs="David" w:hint="cs"/>
          <w:sz w:val="24"/>
          <w:szCs w:val="24"/>
          <w:rtl/>
        </w:rPr>
        <w:t>,</w:t>
      </w:r>
      <w:r w:rsidRPr="00392D58">
        <w:rPr>
          <w:rFonts w:ascii="David" w:hAnsi="David" w:cs="David"/>
          <w:sz w:val="24"/>
          <w:szCs w:val="24"/>
          <w:rtl/>
        </w:rPr>
        <w:t xml:space="preserve"> יעוכב פרסום הדוח כדי לאפשר פרסום בעיתונות המדעית או רישום פטנט. </w:t>
      </w:r>
    </w:p>
    <w:p w14:paraId="5B1A86AA" w14:textId="77777777" w:rsidR="009227B5" w:rsidRPr="00392D58" w:rsidRDefault="00DB4D21" w:rsidP="00593119">
      <w:pPr>
        <w:pStyle w:val="a3"/>
        <w:numPr>
          <w:ilvl w:val="0"/>
          <w:numId w:val="24"/>
        </w:numPr>
        <w:tabs>
          <w:tab w:val="left" w:pos="-1985"/>
        </w:tabs>
        <w:spacing w:line="360" w:lineRule="auto"/>
        <w:ind w:left="84"/>
        <w:jc w:val="both"/>
        <w:rPr>
          <w:rFonts w:ascii="David" w:hAnsi="David" w:cs="David"/>
          <w:sz w:val="24"/>
          <w:szCs w:val="24"/>
        </w:rPr>
      </w:pPr>
      <w:r w:rsidRPr="00392D58">
        <w:rPr>
          <w:rFonts w:ascii="David" w:hAnsi="David" w:cs="David"/>
          <w:sz w:val="24"/>
          <w:szCs w:val="24"/>
          <w:rtl/>
        </w:rPr>
        <w:t>ה</w:t>
      </w:r>
      <w:r w:rsidR="00A32D55" w:rsidRPr="00392D58">
        <w:rPr>
          <w:rFonts w:ascii="David" w:hAnsi="David" w:cs="David"/>
          <w:sz w:val="24"/>
          <w:szCs w:val="24"/>
          <w:rtl/>
        </w:rPr>
        <w:t xml:space="preserve">חוקר </w:t>
      </w:r>
      <w:r w:rsidR="009227B5" w:rsidRPr="00392D58">
        <w:rPr>
          <w:rFonts w:ascii="David" w:hAnsi="David" w:cs="David"/>
          <w:sz w:val="24"/>
          <w:szCs w:val="24"/>
          <w:rtl/>
        </w:rPr>
        <w:t>מסכים כי המשרד יהיה רשאי לפרסם את דבר זכייתו במימון עבור המחקר במסגרת הקול הקורא, בכל דרך שתראה לו. במסגרת הפרסום יהיה המשרד רשאי לציין את שמות החוקרים המעורבים במחקר, אם שם המחקר והמוסד, תאריכים הקשורים במימון וביצוע המחקר, סכום המימון הממשלתי שקיבל המחקר וכד'.</w:t>
      </w:r>
    </w:p>
    <w:p w14:paraId="23AD04D2" w14:textId="77777777" w:rsidR="009227B5" w:rsidRPr="00392D58" w:rsidRDefault="009227B5" w:rsidP="00593119">
      <w:pPr>
        <w:tabs>
          <w:tab w:val="left" w:pos="-1985"/>
        </w:tabs>
        <w:spacing w:line="360" w:lineRule="auto"/>
        <w:ind w:left="84"/>
        <w:jc w:val="both"/>
        <w:rPr>
          <w:rFonts w:ascii="David" w:hAnsi="David" w:cs="David"/>
          <w:sz w:val="24"/>
          <w:szCs w:val="24"/>
        </w:rPr>
      </w:pPr>
      <w:r w:rsidRPr="00392D58">
        <w:rPr>
          <w:rFonts w:ascii="David" w:hAnsi="David" w:cs="David"/>
          <w:sz w:val="24"/>
          <w:szCs w:val="24"/>
          <w:rtl/>
        </w:rPr>
        <w:t>בכל פרסום שהוא ובכלל זה בכנסים, בסדנאות או בכל פעילות אחרת הקשורה במחקר, בין אם פרסום מדעי ובין</w:t>
      </w:r>
      <w:r w:rsidR="00DB4D21" w:rsidRPr="00392D58">
        <w:rPr>
          <w:rFonts w:ascii="David" w:hAnsi="David" w:cs="David"/>
          <w:sz w:val="24"/>
          <w:szCs w:val="24"/>
          <w:rtl/>
        </w:rPr>
        <w:t xml:space="preserve"> אם פרסום בתקשורת, יציין</w:t>
      </w:r>
      <w:r w:rsidRPr="00392D58">
        <w:rPr>
          <w:rFonts w:ascii="David" w:hAnsi="David" w:cs="David"/>
          <w:sz w:val="24"/>
          <w:szCs w:val="24"/>
          <w:rtl/>
        </w:rPr>
        <w:t xml:space="preserve"> ה</w:t>
      </w:r>
      <w:r w:rsidR="00A32D55" w:rsidRPr="00392D58">
        <w:rPr>
          <w:rFonts w:ascii="David" w:hAnsi="David" w:cs="David"/>
          <w:sz w:val="24"/>
          <w:szCs w:val="24"/>
          <w:rtl/>
        </w:rPr>
        <w:t>חוקר</w:t>
      </w:r>
      <w:r w:rsidRPr="00392D58">
        <w:rPr>
          <w:rFonts w:ascii="David" w:hAnsi="David" w:cs="David"/>
          <w:sz w:val="24"/>
          <w:szCs w:val="24"/>
          <w:rtl/>
        </w:rPr>
        <w:t xml:space="preserve"> או כל גורם אחר מטעמו את מימון המשרד בנוסח הבא: "</w:t>
      </w:r>
      <w:r w:rsidRPr="00392D58">
        <w:rPr>
          <w:rFonts w:ascii="David" w:hAnsi="David" w:cs="David"/>
          <w:b/>
          <w:bCs/>
          <w:sz w:val="24"/>
          <w:szCs w:val="24"/>
          <w:rtl/>
        </w:rPr>
        <w:t xml:space="preserve">מחקר זה מומן על ידי המשרד להגנת הסביבה" </w:t>
      </w:r>
    </w:p>
    <w:p w14:paraId="3F9EB6B1" w14:textId="77777777" w:rsidR="00DE0A05" w:rsidRPr="00392D58" w:rsidRDefault="00DE0A05" w:rsidP="00593119">
      <w:pPr>
        <w:tabs>
          <w:tab w:val="left" w:pos="-1985"/>
        </w:tabs>
        <w:spacing w:line="360" w:lineRule="auto"/>
        <w:ind w:left="84"/>
        <w:jc w:val="both"/>
        <w:rPr>
          <w:rFonts w:ascii="David" w:hAnsi="David" w:cs="David"/>
          <w:sz w:val="24"/>
          <w:szCs w:val="24"/>
          <w:rtl/>
        </w:rPr>
      </w:pPr>
      <w:r w:rsidRPr="00392D58">
        <w:rPr>
          <w:rFonts w:ascii="David" w:hAnsi="David" w:cs="David"/>
          <w:sz w:val="24"/>
          <w:szCs w:val="24"/>
          <w:rtl/>
        </w:rPr>
        <w:t>בפרסום לתקשורת על ה</w:t>
      </w:r>
      <w:r w:rsidR="00A32D55" w:rsidRPr="00392D58">
        <w:rPr>
          <w:rFonts w:ascii="David" w:hAnsi="David" w:cs="David"/>
          <w:sz w:val="24"/>
          <w:szCs w:val="24"/>
          <w:rtl/>
        </w:rPr>
        <w:t>חוקר</w:t>
      </w:r>
      <w:r w:rsidRPr="00392D58">
        <w:rPr>
          <w:rFonts w:ascii="David" w:hAnsi="David" w:cs="David"/>
          <w:sz w:val="24"/>
          <w:szCs w:val="24"/>
          <w:rtl/>
        </w:rPr>
        <w:t xml:space="preserve"> להעביר לדוברות המשרד את נוסח ההודעה לעיתונות, ככל שמתוכננת לצאת, בטרם פרסומה.</w:t>
      </w:r>
    </w:p>
    <w:p w14:paraId="46D38C4D" w14:textId="77777777" w:rsidR="009B5D3A" w:rsidRPr="00392D58" w:rsidRDefault="00C20211" w:rsidP="00593119">
      <w:pPr>
        <w:pStyle w:val="a3"/>
        <w:numPr>
          <w:ilvl w:val="0"/>
          <w:numId w:val="58"/>
        </w:numPr>
        <w:tabs>
          <w:tab w:val="left" w:pos="-1985"/>
        </w:tabs>
        <w:spacing w:line="360" w:lineRule="auto"/>
        <w:ind w:left="84"/>
        <w:jc w:val="both"/>
        <w:rPr>
          <w:rFonts w:ascii="David" w:hAnsi="David" w:cs="David"/>
          <w:sz w:val="24"/>
          <w:szCs w:val="24"/>
        </w:rPr>
      </w:pPr>
      <w:r w:rsidRPr="00392D58">
        <w:rPr>
          <w:rFonts w:ascii="David" w:hAnsi="David" w:cs="David"/>
          <w:sz w:val="24"/>
          <w:szCs w:val="24"/>
          <w:rtl/>
        </w:rPr>
        <w:t>להגיש דו"ח ביצוע עלויות מפורט של כספי המחקר, המאושר על ידי החשב של החוקר/</w:t>
      </w:r>
      <w:r w:rsidR="00710B79" w:rsidRPr="00392D58">
        <w:rPr>
          <w:rFonts w:ascii="David" w:hAnsi="David" w:cs="David"/>
          <w:sz w:val="24"/>
          <w:szCs w:val="24"/>
          <w:rtl/>
        </w:rPr>
        <w:t>סמנכ"ל כספים או רואה חשבון עם כל הגשת חשבונית.</w:t>
      </w:r>
      <w:r w:rsidR="004B71B2" w:rsidRPr="00392D58">
        <w:rPr>
          <w:rFonts w:ascii="David" w:hAnsi="David" w:cs="David"/>
          <w:sz w:val="24"/>
          <w:szCs w:val="24"/>
          <w:rtl/>
        </w:rPr>
        <w:t xml:space="preserve"> הדו"ח הסופי יכלול דיווח בדבר כל תמורה </w:t>
      </w:r>
      <w:r w:rsidR="004B71B2" w:rsidRPr="00392D58">
        <w:rPr>
          <w:rFonts w:ascii="David" w:hAnsi="David" w:cs="David"/>
          <w:sz w:val="24"/>
          <w:szCs w:val="24"/>
          <w:rtl/>
        </w:rPr>
        <w:lastRenderedPageBreak/>
        <w:t>שהתקבלה בגין ר</w:t>
      </w:r>
      <w:r w:rsidR="00A32D55" w:rsidRPr="00392D58">
        <w:rPr>
          <w:rFonts w:ascii="David" w:hAnsi="David" w:cs="David"/>
          <w:sz w:val="24"/>
          <w:szCs w:val="24"/>
          <w:rtl/>
        </w:rPr>
        <w:t>י</w:t>
      </w:r>
      <w:r w:rsidR="004B71B2" w:rsidRPr="00392D58">
        <w:rPr>
          <w:rFonts w:ascii="David" w:hAnsi="David" w:cs="David"/>
          <w:sz w:val="24"/>
          <w:szCs w:val="24"/>
          <w:rtl/>
        </w:rPr>
        <w:t>שיונות בתוצר ידע, ככל שניתנו כאלו וככל שהתקבלה תמורה בגינם נכון למחקר זה.</w:t>
      </w:r>
    </w:p>
    <w:p w14:paraId="3CBA444F" w14:textId="77777777" w:rsidR="00C20211" w:rsidRPr="00392D58" w:rsidRDefault="00C20211" w:rsidP="00593119">
      <w:pPr>
        <w:pStyle w:val="a3"/>
        <w:numPr>
          <w:ilvl w:val="0"/>
          <w:numId w:val="58"/>
        </w:numPr>
        <w:spacing w:after="0" w:line="360" w:lineRule="auto"/>
        <w:ind w:left="84"/>
        <w:contextualSpacing w:val="0"/>
        <w:rPr>
          <w:rFonts w:ascii="David" w:hAnsi="David" w:cs="David"/>
          <w:sz w:val="24"/>
          <w:szCs w:val="24"/>
          <w:rtl/>
        </w:rPr>
      </w:pPr>
      <w:r w:rsidRPr="00392D58">
        <w:rPr>
          <w:rFonts w:ascii="David" w:hAnsi="David" w:cs="David"/>
          <w:sz w:val="24"/>
          <w:szCs w:val="24"/>
          <w:rtl/>
        </w:rPr>
        <w:t>בא כוח המשרד רשאי לתת לחוקר הנחיות לגבי אופן הכנת דו"ח</w:t>
      </w:r>
      <w:r w:rsidR="00DB4D21" w:rsidRPr="00392D58">
        <w:rPr>
          <w:rFonts w:ascii="David" w:hAnsi="David" w:cs="David"/>
          <w:sz w:val="24"/>
          <w:szCs w:val="24"/>
          <w:rtl/>
        </w:rPr>
        <w:t xml:space="preserve"> הביצוע</w:t>
      </w:r>
      <w:r w:rsidRPr="00392D58">
        <w:rPr>
          <w:rFonts w:ascii="David" w:hAnsi="David" w:cs="David"/>
          <w:sz w:val="24"/>
          <w:szCs w:val="24"/>
          <w:rtl/>
        </w:rPr>
        <w:t xml:space="preserve">, צורתו, מתכונתו ואופן הגשתו, </w:t>
      </w:r>
      <w:r w:rsidR="00A32D55" w:rsidRPr="00392D58">
        <w:rPr>
          <w:rFonts w:ascii="David" w:hAnsi="David" w:cs="David"/>
          <w:sz w:val="24"/>
          <w:szCs w:val="24"/>
          <w:rtl/>
        </w:rPr>
        <w:t xml:space="preserve">והחוקר </w:t>
      </w:r>
      <w:r w:rsidRPr="00392D58">
        <w:rPr>
          <w:rFonts w:ascii="David" w:hAnsi="David" w:cs="David"/>
          <w:sz w:val="24"/>
          <w:szCs w:val="24"/>
          <w:rtl/>
        </w:rPr>
        <w:t>מתחייב בזה להכין את הדו"ח בהתאם להנחיות בא כוח המשרד.</w:t>
      </w:r>
    </w:p>
    <w:p w14:paraId="50DB5879" w14:textId="77777777" w:rsidR="00C20211" w:rsidRPr="00392D58" w:rsidRDefault="00C20211" w:rsidP="00593119">
      <w:pPr>
        <w:pStyle w:val="a3"/>
        <w:numPr>
          <w:ilvl w:val="0"/>
          <w:numId w:val="58"/>
        </w:numPr>
        <w:spacing w:after="0" w:line="360" w:lineRule="auto"/>
        <w:ind w:left="84"/>
        <w:contextualSpacing w:val="0"/>
        <w:rPr>
          <w:rFonts w:ascii="David" w:hAnsi="David" w:cs="David"/>
          <w:sz w:val="24"/>
          <w:szCs w:val="24"/>
          <w:rtl/>
        </w:rPr>
      </w:pPr>
      <w:r w:rsidRPr="00392D58">
        <w:rPr>
          <w:rFonts w:ascii="David" w:hAnsi="David" w:cs="David"/>
          <w:sz w:val="24"/>
          <w:szCs w:val="24"/>
          <w:rtl/>
        </w:rPr>
        <w:t>החוקר מתחייב למסור לבא כוח המשרד, לפי דרישתו, דו"חות ביניים בהתאם לאמור בקול הקורא ו/או למפורט בתוכנית המחקר ו/או דו"חות נוספים על פי דרישת בא כוח המשרד בפורמט הנדרש על ידי המשרד.</w:t>
      </w:r>
    </w:p>
    <w:p w14:paraId="09DE08A1" w14:textId="55C32CC0" w:rsidR="00C20211" w:rsidRPr="00392D58" w:rsidRDefault="00C20211" w:rsidP="00593119">
      <w:pPr>
        <w:pStyle w:val="a3"/>
        <w:numPr>
          <w:ilvl w:val="0"/>
          <w:numId w:val="58"/>
        </w:numPr>
        <w:spacing w:after="0" w:line="360" w:lineRule="auto"/>
        <w:ind w:left="84"/>
        <w:contextualSpacing w:val="0"/>
        <w:rPr>
          <w:rFonts w:ascii="David" w:hAnsi="David" w:cs="David"/>
          <w:sz w:val="24"/>
          <w:szCs w:val="24"/>
        </w:rPr>
      </w:pPr>
      <w:r w:rsidRPr="00392D58">
        <w:rPr>
          <w:rFonts w:ascii="David" w:hAnsi="David" w:cs="David"/>
          <w:sz w:val="24"/>
          <w:szCs w:val="24"/>
          <w:rtl/>
        </w:rPr>
        <w:t>מוסכם בזה על החוקר כי בא כוח המשרד או מי שפועל מטעמו יהיה רשאי לבקר אצל</w:t>
      </w:r>
      <w:r w:rsidR="000F524C" w:rsidRPr="00392D58">
        <w:rPr>
          <w:rFonts w:ascii="David" w:hAnsi="David" w:cs="David"/>
          <w:sz w:val="24"/>
          <w:szCs w:val="24"/>
          <w:rtl/>
        </w:rPr>
        <w:t xml:space="preserve"> </w:t>
      </w:r>
      <w:r w:rsidRPr="00392D58">
        <w:rPr>
          <w:rFonts w:ascii="David" w:hAnsi="David" w:cs="David"/>
          <w:sz w:val="24"/>
          <w:szCs w:val="24"/>
          <w:rtl/>
        </w:rPr>
        <w:t>החוקר במקום עריכת המחקר, בתיאום סביר מראש עם החוקר ובשעות העבודה המקובלות.</w:t>
      </w:r>
    </w:p>
    <w:p w14:paraId="25FDC6D5" w14:textId="77777777" w:rsidR="00C20211" w:rsidRPr="00392D58" w:rsidRDefault="00C20211" w:rsidP="00593119">
      <w:pPr>
        <w:pStyle w:val="a3"/>
        <w:numPr>
          <w:ilvl w:val="0"/>
          <w:numId w:val="59"/>
        </w:numPr>
        <w:tabs>
          <w:tab w:val="clear" w:pos="360"/>
        </w:tabs>
        <w:spacing w:after="0" w:line="360" w:lineRule="auto"/>
        <w:ind w:hanging="701"/>
        <w:rPr>
          <w:rFonts w:ascii="David" w:hAnsi="David" w:cs="David"/>
          <w:sz w:val="24"/>
          <w:szCs w:val="24"/>
        </w:rPr>
      </w:pPr>
      <w:r w:rsidRPr="00392D58">
        <w:rPr>
          <w:rFonts w:ascii="David" w:hAnsi="David" w:cs="David"/>
          <w:sz w:val="24"/>
          <w:szCs w:val="24"/>
          <w:rtl/>
        </w:rPr>
        <w:t>החוקר מתחייב:</w:t>
      </w:r>
    </w:p>
    <w:p w14:paraId="13C191A7" w14:textId="1BD93DDD" w:rsidR="00C20211" w:rsidRPr="00392D58" w:rsidRDefault="00C20211" w:rsidP="00593119">
      <w:pPr>
        <w:pStyle w:val="a3"/>
        <w:numPr>
          <w:ilvl w:val="0"/>
          <w:numId w:val="27"/>
        </w:numPr>
        <w:spacing w:after="0" w:line="360" w:lineRule="auto"/>
        <w:ind w:left="84"/>
        <w:contextualSpacing w:val="0"/>
        <w:rPr>
          <w:rFonts w:ascii="David" w:hAnsi="David" w:cs="David"/>
          <w:sz w:val="24"/>
          <w:szCs w:val="24"/>
        </w:rPr>
      </w:pPr>
      <w:r w:rsidRPr="00392D58">
        <w:rPr>
          <w:rFonts w:ascii="David" w:hAnsi="David" w:cs="David"/>
          <w:sz w:val="24"/>
          <w:szCs w:val="24"/>
          <w:rtl/>
        </w:rPr>
        <w:t>שלא למסור, להעביר או לפרסם, בין בעצמו ובין באמצעות עובדיו או מי שפועל מטעמו, מידע, מסמך או חומר כלשהו שיגיעו אליו מהמשרד עקב ביצוע הסכם זה, או אגב ביצועו, ולא</w:t>
      </w:r>
      <w:r w:rsidR="000F524C" w:rsidRPr="00392D58">
        <w:rPr>
          <w:rFonts w:ascii="David" w:hAnsi="David" w:cs="David"/>
          <w:sz w:val="24"/>
          <w:szCs w:val="24"/>
          <w:rtl/>
        </w:rPr>
        <w:t xml:space="preserve"> </w:t>
      </w:r>
      <w:r w:rsidRPr="00392D58">
        <w:rPr>
          <w:rFonts w:ascii="David" w:hAnsi="David" w:cs="David"/>
          <w:sz w:val="24"/>
          <w:szCs w:val="24"/>
          <w:rtl/>
        </w:rPr>
        <w:t xml:space="preserve">לעשות בהם שימוש אחר כלשהו שלא למטרות ביצוע המחקר, אלא </w:t>
      </w:r>
      <w:r w:rsidR="00392D58">
        <w:rPr>
          <w:rFonts w:ascii="David" w:hAnsi="David" w:cs="David"/>
          <w:sz w:val="24"/>
          <w:szCs w:val="24"/>
          <w:rtl/>
        </w:rPr>
        <w:t>כפוף</w:t>
      </w:r>
      <w:r w:rsidRPr="00392D58">
        <w:rPr>
          <w:rFonts w:ascii="David" w:hAnsi="David" w:cs="David"/>
          <w:sz w:val="24"/>
          <w:szCs w:val="24"/>
          <w:rtl/>
        </w:rPr>
        <w:t xml:space="preserve"> לאישור בכתב של בא כוח המשרד.</w:t>
      </w:r>
    </w:p>
    <w:p w14:paraId="03FD76F5" w14:textId="6D84C4DF" w:rsidR="00E85C9C" w:rsidRPr="00392D58" w:rsidRDefault="00E85C9C" w:rsidP="00593119">
      <w:pPr>
        <w:pStyle w:val="a3"/>
        <w:numPr>
          <w:ilvl w:val="0"/>
          <w:numId w:val="27"/>
        </w:numPr>
        <w:spacing w:after="0" w:line="360" w:lineRule="auto"/>
        <w:ind w:left="84"/>
        <w:contextualSpacing w:val="0"/>
        <w:rPr>
          <w:rFonts w:ascii="David" w:hAnsi="David" w:cs="David"/>
          <w:sz w:val="24"/>
          <w:szCs w:val="24"/>
          <w:rtl/>
        </w:rPr>
      </w:pPr>
      <w:r w:rsidRPr="00392D58">
        <w:rPr>
          <w:rFonts w:ascii="David" w:hAnsi="David" w:cs="David"/>
          <w:sz w:val="24"/>
          <w:szCs w:val="24"/>
          <w:rtl/>
        </w:rPr>
        <w:t>שפרסום תוצאות המחקר על ידו או מי מטעמו ייעשה רק עם סיום המחקר</w:t>
      </w:r>
      <w:r w:rsidR="00703EF5" w:rsidRPr="00427151">
        <w:rPr>
          <w:rFonts w:ascii="David" w:hAnsi="David" w:cs="David"/>
          <w:sz w:val="24"/>
          <w:szCs w:val="24"/>
          <w:rtl/>
        </w:rPr>
        <w:t>,</w:t>
      </w:r>
      <w:r w:rsidR="00703EF5" w:rsidRPr="00593119">
        <w:rPr>
          <w:rFonts w:ascii="David" w:eastAsia="Times New Roman" w:hAnsi="David" w:cs="David"/>
          <w:sz w:val="24"/>
          <w:szCs w:val="24"/>
          <w:rtl/>
          <w:lang w:eastAsia="he-IL"/>
        </w:rPr>
        <w:t xml:space="preserve"> אלא אם קיבל החוקר אישור המשרד מראש ובכתב לפרסום לפני סיום המחקר</w:t>
      </w:r>
    </w:p>
    <w:p w14:paraId="2DC94CD4" w14:textId="0AB0F98A" w:rsidR="00DA3569" w:rsidRPr="00392D58" w:rsidRDefault="00E85C9C" w:rsidP="00593119">
      <w:pPr>
        <w:pStyle w:val="31"/>
        <w:ind w:left="84" w:firstLine="0"/>
        <w:rPr>
          <w:rFonts w:ascii="David" w:eastAsiaTheme="minorHAnsi" w:hAnsi="David" w:cs="David"/>
          <w:sz w:val="24"/>
          <w:szCs w:val="24"/>
          <w:rtl/>
        </w:rPr>
      </w:pPr>
      <w:r w:rsidRPr="00392D58">
        <w:rPr>
          <w:rFonts w:ascii="David" w:eastAsiaTheme="minorHAnsi" w:hAnsi="David" w:cs="David"/>
          <w:sz w:val="24"/>
          <w:szCs w:val="24"/>
          <w:rtl/>
        </w:rPr>
        <w:t>החוקר</w:t>
      </w:r>
      <w:r w:rsidR="000F524C" w:rsidRPr="00392D58">
        <w:rPr>
          <w:rFonts w:ascii="David" w:eastAsiaTheme="minorHAnsi" w:hAnsi="David" w:cs="David"/>
          <w:sz w:val="24"/>
          <w:szCs w:val="24"/>
          <w:rtl/>
        </w:rPr>
        <w:t xml:space="preserve"> </w:t>
      </w:r>
      <w:r w:rsidR="00DA3569" w:rsidRPr="00392D58">
        <w:rPr>
          <w:rFonts w:ascii="David" w:eastAsiaTheme="minorHAnsi" w:hAnsi="David" w:cs="David"/>
          <w:sz w:val="24"/>
          <w:szCs w:val="24"/>
          <w:rtl/>
        </w:rPr>
        <w:t>רשאי לפרסם את תוצאות המחקר, למעט במקרים שבהם פרסום המחקר</w:t>
      </w:r>
      <w:r w:rsidR="000F524C" w:rsidRPr="00392D58">
        <w:rPr>
          <w:rFonts w:ascii="David" w:eastAsiaTheme="minorHAnsi" w:hAnsi="David" w:cs="David"/>
          <w:sz w:val="24"/>
          <w:szCs w:val="24"/>
          <w:rtl/>
        </w:rPr>
        <w:t xml:space="preserve"> </w:t>
      </w:r>
      <w:r w:rsidR="00DA3569" w:rsidRPr="00392D58">
        <w:rPr>
          <w:rFonts w:ascii="David" w:eastAsiaTheme="minorHAnsi" w:hAnsi="David" w:cs="David"/>
          <w:sz w:val="24"/>
          <w:szCs w:val="24"/>
          <w:rtl/>
        </w:rPr>
        <w:t>עלול לגרום לפגיעה בביטחון המדינה או במקרים בהם הפרסום מכיל מידע סודי של המשרד. במקרים אלו יתבצע הפרסום על פי כל דין.</w:t>
      </w:r>
      <w:r w:rsidR="00BA6B9F" w:rsidRPr="00392D58">
        <w:rPr>
          <w:rFonts w:ascii="David" w:eastAsiaTheme="minorHAnsi" w:hAnsi="David" w:cs="David"/>
          <w:sz w:val="24"/>
          <w:szCs w:val="24"/>
          <w:rtl/>
        </w:rPr>
        <w:t xml:space="preserve"> </w:t>
      </w:r>
      <w:r w:rsidR="00DA3569" w:rsidRPr="00392D58">
        <w:rPr>
          <w:rFonts w:ascii="David" w:eastAsiaTheme="minorHAnsi" w:hAnsi="David" w:cs="David"/>
          <w:sz w:val="24"/>
          <w:szCs w:val="24"/>
          <w:rtl/>
        </w:rPr>
        <w:t>תוכן הפרסום יימסר למשרד 30 יום לפחות טרם מועד הפרסום, על מנת לאפשר למשרד להיערך לפרסום. במקרה בו במהלך</w:t>
      </w:r>
      <w:r w:rsidR="000F524C" w:rsidRPr="00392D58">
        <w:rPr>
          <w:rFonts w:ascii="David" w:eastAsiaTheme="minorHAnsi" w:hAnsi="David" w:cs="David"/>
          <w:sz w:val="24"/>
          <w:szCs w:val="24"/>
          <w:rtl/>
        </w:rPr>
        <w:t xml:space="preserve"> </w:t>
      </w:r>
      <w:r w:rsidR="00DA3569" w:rsidRPr="00392D58">
        <w:rPr>
          <w:rFonts w:ascii="David" w:eastAsiaTheme="minorHAnsi" w:hAnsi="David" w:cs="David"/>
          <w:sz w:val="24"/>
          <w:szCs w:val="24"/>
          <w:rtl/>
        </w:rPr>
        <w:t>ימי ההערכות יקבע על פי כל דין כי תוכן הפרסום עלול לגרום לפגיעה בביטחון המדינה או</w:t>
      </w:r>
      <w:r w:rsidR="000F524C" w:rsidRPr="00392D58">
        <w:rPr>
          <w:rFonts w:ascii="David" w:eastAsiaTheme="minorHAnsi" w:hAnsi="David" w:cs="David"/>
          <w:sz w:val="24"/>
          <w:szCs w:val="24"/>
          <w:rtl/>
        </w:rPr>
        <w:t xml:space="preserve"> </w:t>
      </w:r>
      <w:r w:rsidR="00DA3569" w:rsidRPr="00392D58">
        <w:rPr>
          <w:rFonts w:ascii="David" w:eastAsiaTheme="minorHAnsi" w:hAnsi="David" w:cs="David"/>
          <w:sz w:val="24"/>
          <w:szCs w:val="24"/>
          <w:rtl/>
        </w:rPr>
        <w:t xml:space="preserve">שהמשרד יעריך כי קיים בפרסום מידע סודי של המשרד, יבוצע הפרסום </w:t>
      </w:r>
      <w:r w:rsidR="00392D58">
        <w:rPr>
          <w:rFonts w:ascii="David" w:eastAsiaTheme="minorHAnsi" w:hAnsi="David" w:cs="David"/>
          <w:sz w:val="24"/>
          <w:szCs w:val="24"/>
          <w:rtl/>
        </w:rPr>
        <w:t>כפוף</w:t>
      </w:r>
      <w:r w:rsidR="00DA3569" w:rsidRPr="00392D58">
        <w:rPr>
          <w:rFonts w:ascii="David" w:eastAsiaTheme="minorHAnsi" w:hAnsi="David" w:cs="David"/>
          <w:sz w:val="24"/>
          <w:szCs w:val="24"/>
          <w:rtl/>
        </w:rPr>
        <w:t xml:space="preserve"> לכל דין או לאישור המשרד, לפי העניין.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p>
    <w:p w14:paraId="1E9520DB" w14:textId="77777777" w:rsidR="002A776F" w:rsidRPr="00392D58" w:rsidRDefault="002A776F" w:rsidP="00593119">
      <w:pPr>
        <w:pStyle w:val="a3"/>
        <w:numPr>
          <w:ilvl w:val="0"/>
          <w:numId w:val="27"/>
        </w:numPr>
        <w:spacing w:after="0" w:line="360" w:lineRule="auto"/>
        <w:ind w:left="79" w:hanging="357"/>
        <w:contextualSpacing w:val="0"/>
        <w:jc w:val="both"/>
        <w:rPr>
          <w:rFonts w:ascii="David" w:hAnsi="David" w:cs="David"/>
          <w:rtl/>
        </w:rPr>
      </w:pPr>
      <w:r w:rsidRPr="00392D58">
        <w:rPr>
          <w:rFonts w:ascii="David" w:hAnsi="David" w:cs="David"/>
          <w:sz w:val="24"/>
          <w:szCs w:val="24"/>
          <w:rtl/>
        </w:rPr>
        <w:t>בכל העברה או פרסום כאמור תצוין עובדה כי המחקר ממומן על ידי המשרד. מתן הקרדיט למשרד כאמור יתבצע לאחר קבלת אישור ובתיאום עם ממונה פרסומים של המשרד.</w:t>
      </w:r>
    </w:p>
    <w:p w14:paraId="5A1A421B" w14:textId="025BA2F4" w:rsidR="00396E83" w:rsidRPr="00392D58" w:rsidRDefault="00C20211" w:rsidP="00593119">
      <w:pPr>
        <w:pStyle w:val="a3"/>
        <w:numPr>
          <w:ilvl w:val="0"/>
          <w:numId w:val="27"/>
        </w:numPr>
        <w:spacing w:after="0" w:line="360" w:lineRule="auto"/>
        <w:ind w:left="79" w:hanging="357"/>
        <w:contextualSpacing w:val="0"/>
        <w:jc w:val="both"/>
        <w:rPr>
          <w:rFonts w:ascii="David" w:hAnsi="David" w:cs="David"/>
        </w:rPr>
      </w:pPr>
      <w:r w:rsidRPr="00392D58">
        <w:rPr>
          <w:rFonts w:ascii="David" w:hAnsi="David" w:cs="David"/>
          <w:sz w:val="24"/>
          <w:szCs w:val="24"/>
          <w:rtl/>
        </w:rPr>
        <w:t>החוקר מצהיר כי נכון למועד התקשרותו בהסכם זה, אין הוא יודע על כל מניעה חוקית, חוזית או אחרת</w:t>
      </w:r>
      <w:r w:rsidR="00392D58">
        <w:rPr>
          <w:rFonts w:ascii="David" w:hAnsi="David" w:cs="David"/>
          <w:sz w:val="24"/>
          <w:szCs w:val="24"/>
          <w:rtl/>
        </w:rPr>
        <w:t>,</w:t>
      </w:r>
      <w:r w:rsidRPr="00392D58">
        <w:rPr>
          <w:rFonts w:ascii="David" w:hAnsi="David" w:cs="David"/>
          <w:sz w:val="24"/>
          <w:szCs w:val="24"/>
          <w:rtl/>
        </w:rPr>
        <w:t xml:space="preserve"> שיש בה כדי להפריע לביצוע המחקר מכוח הסכם זה</w:t>
      </w:r>
      <w:r w:rsidR="00475829" w:rsidRPr="00392D58">
        <w:rPr>
          <w:rFonts w:ascii="David" w:hAnsi="David" w:cs="David"/>
          <w:sz w:val="24"/>
          <w:szCs w:val="24"/>
          <w:rtl/>
        </w:rPr>
        <w:t>.</w:t>
      </w:r>
      <w:r w:rsidRPr="00392D58">
        <w:rPr>
          <w:rFonts w:ascii="David" w:hAnsi="David" w:cs="David"/>
          <w:sz w:val="24"/>
          <w:szCs w:val="24"/>
          <w:rtl/>
        </w:rPr>
        <w:t xml:space="preserve"> </w:t>
      </w:r>
      <w:r w:rsidR="00475829" w:rsidRPr="00392D58">
        <w:rPr>
          <w:rFonts w:ascii="David" w:hAnsi="David" w:cs="David"/>
          <w:sz w:val="24"/>
          <w:szCs w:val="24"/>
          <w:rtl/>
        </w:rPr>
        <w:t>מבצעי המחקר מתחייבים להימנע במשך כל תקופת הסכם זה</w:t>
      </w:r>
      <w:r w:rsidR="000F524C" w:rsidRPr="00392D58">
        <w:rPr>
          <w:rFonts w:ascii="David" w:hAnsi="David" w:cs="David"/>
          <w:sz w:val="24"/>
          <w:szCs w:val="24"/>
          <w:rtl/>
        </w:rPr>
        <w:t xml:space="preserve"> </w:t>
      </w:r>
      <w:r w:rsidR="00475829" w:rsidRPr="00392D58">
        <w:rPr>
          <w:rFonts w:ascii="David" w:hAnsi="David" w:cs="David"/>
          <w:sz w:val="24"/>
          <w:szCs w:val="24"/>
          <w:rtl/>
        </w:rPr>
        <w:t>מלקחת חלק ו/או להיות מעורבים בכל עסקה ו/או עניין אחר שיש בו ו/או העלול ליצור מצב של ניגוד עניינים עם הסכם זה</w:t>
      </w:r>
      <w:r w:rsidR="00475829" w:rsidRPr="00392D58">
        <w:rPr>
          <w:rFonts w:ascii="David" w:hAnsi="David" w:cs="David"/>
          <w:rtl/>
        </w:rPr>
        <w:t>.</w:t>
      </w:r>
      <w:r w:rsidR="00475829" w:rsidRPr="00392D58">
        <w:rPr>
          <w:rFonts w:ascii="David" w:hAnsi="David" w:cs="David"/>
          <w:sz w:val="24"/>
          <w:szCs w:val="24"/>
          <w:rtl/>
        </w:rPr>
        <w:t xml:space="preserve"> </w:t>
      </w:r>
    </w:p>
    <w:p w14:paraId="3C66E9C3" w14:textId="5C8C559F" w:rsidR="00C20211" w:rsidRPr="00392D58" w:rsidRDefault="00475829" w:rsidP="00593119">
      <w:pPr>
        <w:pStyle w:val="a3"/>
        <w:numPr>
          <w:ilvl w:val="0"/>
          <w:numId w:val="27"/>
        </w:numPr>
        <w:spacing w:after="0" w:line="360" w:lineRule="auto"/>
        <w:ind w:left="84"/>
        <w:contextualSpacing w:val="0"/>
        <w:jc w:val="both"/>
        <w:rPr>
          <w:rFonts w:ascii="David" w:hAnsi="David" w:cs="David"/>
          <w:sz w:val="24"/>
          <w:szCs w:val="24"/>
        </w:rPr>
      </w:pPr>
      <w:r w:rsidRPr="00392D58">
        <w:rPr>
          <w:rFonts w:ascii="David" w:hAnsi="David" w:cs="David"/>
          <w:sz w:val="24"/>
          <w:szCs w:val="24"/>
          <w:rtl/>
        </w:rPr>
        <w:t>החוקר האחראי</w:t>
      </w:r>
      <w:r w:rsidR="00C20211" w:rsidRPr="00392D58">
        <w:rPr>
          <w:rFonts w:ascii="David" w:hAnsi="David" w:cs="David"/>
          <w:sz w:val="24"/>
          <w:szCs w:val="24"/>
          <w:rtl/>
        </w:rPr>
        <w:t xml:space="preserve"> מתחייב להביא לידיעת המשרד כל מידע העשוי להיות רלבנטי לעניין קיומו של או חשש לניגוד עניינים</w:t>
      </w:r>
      <w:r w:rsidRPr="00392D58">
        <w:rPr>
          <w:rFonts w:ascii="David" w:hAnsi="David" w:cs="David"/>
          <w:sz w:val="24"/>
          <w:szCs w:val="24"/>
          <w:rtl/>
        </w:rPr>
        <w:t xml:space="preserve"> אצל מבצעי המחקר</w:t>
      </w:r>
      <w:r w:rsidR="00C20211" w:rsidRPr="00392D58">
        <w:rPr>
          <w:rFonts w:ascii="David" w:hAnsi="David" w:cs="David"/>
          <w:sz w:val="24"/>
          <w:szCs w:val="24"/>
          <w:rtl/>
        </w:rPr>
        <w:t>. מבלי לגרוע מכלליות האמור, על החוקר</w:t>
      </w:r>
      <w:r w:rsidRPr="00392D58">
        <w:rPr>
          <w:rFonts w:ascii="David" w:hAnsi="David" w:cs="David"/>
          <w:sz w:val="24"/>
          <w:szCs w:val="24"/>
          <w:rtl/>
        </w:rPr>
        <w:t xml:space="preserve"> האחראי</w:t>
      </w:r>
      <w:r w:rsidR="00C20211" w:rsidRPr="00392D58">
        <w:rPr>
          <w:rFonts w:ascii="David" w:hAnsi="David" w:cs="David"/>
          <w:sz w:val="24"/>
          <w:szCs w:val="24"/>
          <w:rtl/>
        </w:rPr>
        <w:t xml:space="preserve"> להודיע למשרד על הצעה שהוצעה ל</w:t>
      </w:r>
      <w:r w:rsidRPr="00392D58">
        <w:rPr>
          <w:rFonts w:ascii="David" w:hAnsi="David" w:cs="David"/>
          <w:sz w:val="24"/>
          <w:szCs w:val="24"/>
          <w:rtl/>
        </w:rPr>
        <w:t>מי ממבצעי המחקר</w:t>
      </w:r>
      <w:r w:rsidR="00C20211" w:rsidRPr="00392D58">
        <w:rPr>
          <w:rFonts w:ascii="David" w:hAnsi="David" w:cs="David"/>
          <w:sz w:val="24"/>
          <w:szCs w:val="24"/>
          <w:rtl/>
        </w:rPr>
        <w:t xml:space="preserve"> ואשר יש בה משום חשש לניגוד עניינים כאמור. </w:t>
      </w:r>
      <w:r w:rsidRPr="00392D58">
        <w:rPr>
          <w:rFonts w:ascii="David" w:hAnsi="David" w:cs="David"/>
          <w:sz w:val="24"/>
          <w:szCs w:val="24"/>
          <w:rtl/>
        </w:rPr>
        <w:t>מבצע מחקר</w:t>
      </w:r>
      <w:r w:rsidR="00C20211" w:rsidRPr="00392D58">
        <w:rPr>
          <w:rFonts w:ascii="David" w:hAnsi="David" w:cs="David"/>
          <w:sz w:val="24"/>
          <w:szCs w:val="24"/>
          <w:rtl/>
        </w:rPr>
        <w:t xml:space="preserve"> יקבל על עצמו ביצוע אותה עבודה</w:t>
      </w:r>
      <w:r w:rsidR="000F524C" w:rsidRPr="00392D58">
        <w:rPr>
          <w:rFonts w:ascii="David" w:hAnsi="David" w:cs="David"/>
          <w:sz w:val="24"/>
          <w:szCs w:val="24"/>
          <w:rtl/>
        </w:rPr>
        <w:t xml:space="preserve"> </w:t>
      </w:r>
      <w:r w:rsidR="00C20211" w:rsidRPr="00392D58">
        <w:rPr>
          <w:rFonts w:ascii="David" w:hAnsi="David" w:cs="David"/>
          <w:sz w:val="24"/>
          <w:szCs w:val="24"/>
          <w:rtl/>
        </w:rPr>
        <w:t>רק אם המשרד יאשר, מראש ובכתב, כי אין לו התנגדות לכך. בכל מקרה של מחלוקת בין הצדדים האם בעניין פלוני יש משום חשש לניגוד עניינים תכריע דעת המשרד.</w:t>
      </w:r>
      <w:r w:rsidRPr="00392D58">
        <w:rPr>
          <w:rFonts w:ascii="David" w:hAnsi="David" w:cs="David"/>
          <w:rtl/>
        </w:rPr>
        <w:t xml:space="preserve"> </w:t>
      </w:r>
      <w:r w:rsidR="00907F8B" w:rsidRPr="00392D58">
        <w:rPr>
          <w:rFonts w:ascii="David" w:hAnsi="David" w:cs="David"/>
          <w:sz w:val="24"/>
          <w:szCs w:val="24"/>
          <w:rtl/>
        </w:rPr>
        <w:t xml:space="preserve">מבצעי המחקר יחתמו </w:t>
      </w:r>
      <w:r w:rsidRPr="00392D58">
        <w:rPr>
          <w:rFonts w:ascii="David" w:hAnsi="David" w:cs="David"/>
          <w:sz w:val="24"/>
          <w:szCs w:val="24"/>
          <w:rtl/>
        </w:rPr>
        <w:t xml:space="preserve">על נספח </w:t>
      </w:r>
      <w:r w:rsidR="00E93A2F" w:rsidRPr="00392D58">
        <w:rPr>
          <w:rFonts w:ascii="David" w:hAnsi="David" w:cs="David"/>
          <w:sz w:val="24"/>
          <w:szCs w:val="24"/>
          <w:rtl/>
        </w:rPr>
        <w:t xml:space="preserve">י"ב </w:t>
      </w:r>
      <w:r w:rsidR="00907F8B" w:rsidRPr="00392D58">
        <w:rPr>
          <w:rFonts w:ascii="David" w:hAnsi="David" w:cs="David"/>
          <w:sz w:val="24"/>
          <w:szCs w:val="24"/>
          <w:rtl/>
        </w:rPr>
        <w:t>להסכם</w:t>
      </w:r>
      <w:r w:rsidR="004E550E" w:rsidRPr="00392D58">
        <w:rPr>
          <w:rFonts w:ascii="David" w:hAnsi="David" w:cs="David"/>
          <w:sz w:val="24"/>
          <w:szCs w:val="24"/>
          <w:rtl/>
        </w:rPr>
        <w:t>.</w:t>
      </w:r>
    </w:p>
    <w:p w14:paraId="5322C384" w14:textId="77777777" w:rsidR="00C20211" w:rsidRPr="00392D58" w:rsidRDefault="00C20211" w:rsidP="00593119">
      <w:pPr>
        <w:pStyle w:val="a3"/>
        <w:numPr>
          <w:ilvl w:val="0"/>
          <w:numId w:val="60"/>
        </w:numPr>
        <w:tabs>
          <w:tab w:val="clear" w:pos="360"/>
        </w:tabs>
        <w:spacing w:after="0" w:line="360" w:lineRule="auto"/>
        <w:ind w:left="226" w:hanging="418"/>
        <w:contextualSpacing w:val="0"/>
        <w:rPr>
          <w:rFonts w:ascii="David" w:hAnsi="David" w:cs="David"/>
          <w:sz w:val="24"/>
          <w:szCs w:val="24"/>
        </w:rPr>
      </w:pPr>
      <w:r w:rsidRPr="00392D58">
        <w:rPr>
          <w:rFonts w:ascii="David" w:hAnsi="David" w:cs="David"/>
          <w:sz w:val="24"/>
          <w:szCs w:val="24"/>
          <w:rtl/>
        </w:rPr>
        <w:t>לצורך ביצוע הסכם זה החוקר מתחייב לעשות שימוש בתוכנות מקוריות בלבד.</w:t>
      </w:r>
    </w:p>
    <w:p w14:paraId="77B38B72" w14:textId="77777777" w:rsidR="00672829" w:rsidRPr="00392D58" w:rsidRDefault="00672829" w:rsidP="00593119">
      <w:pPr>
        <w:pStyle w:val="a3"/>
        <w:numPr>
          <w:ilvl w:val="0"/>
          <w:numId w:val="60"/>
        </w:numPr>
        <w:tabs>
          <w:tab w:val="clear" w:pos="360"/>
          <w:tab w:val="num" w:pos="84"/>
        </w:tabs>
        <w:spacing w:line="360" w:lineRule="auto"/>
        <w:ind w:left="226"/>
        <w:jc w:val="both"/>
        <w:rPr>
          <w:rFonts w:ascii="David" w:hAnsi="David" w:cs="David"/>
          <w:sz w:val="24"/>
          <w:szCs w:val="24"/>
        </w:rPr>
      </w:pPr>
      <w:r w:rsidRPr="00392D58">
        <w:rPr>
          <w:rFonts w:ascii="David" w:hAnsi="David" w:cs="David"/>
          <w:sz w:val="24"/>
          <w:szCs w:val="24"/>
          <w:rtl/>
        </w:rPr>
        <w:t>על הוראות הסכם זה יחול סעיף 118 לחוק העונשין, תשל"ז1977.</w:t>
      </w:r>
    </w:p>
    <w:p w14:paraId="3DF99537" w14:textId="77777777" w:rsidR="00396E83" w:rsidRPr="00392D58" w:rsidRDefault="00672829" w:rsidP="00593119">
      <w:pPr>
        <w:pStyle w:val="a3"/>
        <w:numPr>
          <w:ilvl w:val="0"/>
          <w:numId w:val="30"/>
        </w:numPr>
        <w:tabs>
          <w:tab w:val="clear" w:pos="360"/>
          <w:tab w:val="left" w:pos="1560"/>
        </w:tabs>
        <w:spacing w:line="360" w:lineRule="auto"/>
        <w:ind w:left="226" w:hanging="357"/>
        <w:jc w:val="both"/>
        <w:rPr>
          <w:rFonts w:ascii="David" w:hAnsi="David" w:cs="David"/>
          <w:sz w:val="24"/>
          <w:szCs w:val="24"/>
        </w:rPr>
      </w:pPr>
      <w:r w:rsidRPr="00392D58">
        <w:rPr>
          <w:rFonts w:ascii="David" w:hAnsi="David" w:cs="David"/>
          <w:sz w:val="24"/>
          <w:szCs w:val="24"/>
          <w:rtl/>
        </w:rPr>
        <w:t>מבלי לפגוע בכלליות האמור לעיל מתחייב החוקר להודיע לבא כוח המשרד:</w:t>
      </w:r>
      <w:r w:rsidR="00396E83" w:rsidRPr="00392D58">
        <w:rPr>
          <w:rFonts w:ascii="David" w:hAnsi="David" w:cs="David"/>
          <w:sz w:val="24"/>
          <w:szCs w:val="24"/>
          <w:rtl/>
        </w:rPr>
        <w:t xml:space="preserve"> </w:t>
      </w:r>
    </w:p>
    <w:p w14:paraId="2ADE421D" w14:textId="77777777" w:rsidR="009E7CFE" w:rsidRPr="00392D58" w:rsidRDefault="009E7CFE" w:rsidP="00593119">
      <w:pPr>
        <w:pStyle w:val="a3"/>
        <w:tabs>
          <w:tab w:val="left" w:pos="1560"/>
        </w:tabs>
        <w:spacing w:line="360" w:lineRule="auto"/>
        <w:ind w:left="226"/>
        <w:jc w:val="both"/>
        <w:rPr>
          <w:rFonts w:ascii="David" w:hAnsi="David" w:cs="David"/>
          <w:sz w:val="24"/>
          <w:szCs w:val="24"/>
        </w:rPr>
      </w:pPr>
      <w:r w:rsidRPr="00392D58">
        <w:rPr>
          <w:rFonts w:ascii="David" w:hAnsi="David" w:cs="David"/>
          <w:sz w:val="24"/>
          <w:szCs w:val="24"/>
          <w:rtl/>
        </w:rPr>
        <w:t xml:space="preserve">על כל תוצר ידע שנרשם, תמלוגים או חברות הנובעים מביצוע המחקר או תוצאותיו (תוצר ידע – נכס בלתי מוחשי אשר מוגן או ניתן להגנה באמצעות זכויות קניין רוחני, לרבות כל ידע, </w:t>
      </w:r>
      <w:r w:rsidRPr="00392D58">
        <w:rPr>
          <w:rFonts w:ascii="David" w:hAnsi="David" w:cs="David"/>
          <w:sz w:val="24"/>
          <w:szCs w:val="24"/>
          <w:rtl/>
        </w:rPr>
        <w:lastRenderedPageBreak/>
        <w:t>המצאה, פטנט, זכות מטפחי זנים, סימן מסחר, זכויות יוצרים וסודות מסחריים), לרבות במקרה שאין תוצרי ידע, תמלוגים או חברות, במועדים המפורטים להלן:</w:t>
      </w:r>
    </w:p>
    <w:p w14:paraId="2B9B11ED" w14:textId="77777777" w:rsidR="009E7CFE" w:rsidRPr="00392D58" w:rsidRDefault="009E7CFE" w:rsidP="008601C0">
      <w:pPr>
        <w:pStyle w:val="a3"/>
        <w:numPr>
          <w:ilvl w:val="0"/>
          <w:numId w:val="25"/>
        </w:numPr>
        <w:spacing w:line="360" w:lineRule="auto"/>
        <w:jc w:val="both"/>
        <w:rPr>
          <w:rFonts w:ascii="David" w:hAnsi="David" w:cs="David"/>
          <w:sz w:val="24"/>
          <w:szCs w:val="24"/>
          <w:rtl/>
        </w:rPr>
      </w:pPr>
      <w:r w:rsidRPr="00392D58">
        <w:rPr>
          <w:rFonts w:ascii="David" w:hAnsi="David" w:cs="David"/>
          <w:sz w:val="24"/>
          <w:szCs w:val="24"/>
          <w:rtl/>
        </w:rPr>
        <w:t>אחת לשנה - החל ממועד סיום ההתקשרות וכלה ב3 שנים מיום סיום המחקר.</w:t>
      </w:r>
    </w:p>
    <w:p w14:paraId="770B7E32" w14:textId="77777777" w:rsidR="009E7CFE" w:rsidRPr="00392D58" w:rsidRDefault="009E7CFE" w:rsidP="008601C0">
      <w:pPr>
        <w:pStyle w:val="a3"/>
        <w:numPr>
          <w:ilvl w:val="0"/>
          <w:numId w:val="25"/>
        </w:numPr>
        <w:spacing w:line="360" w:lineRule="auto"/>
        <w:jc w:val="both"/>
        <w:rPr>
          <w:rFonts w:ascii="David" w:hAnsi="David" w:cs="David"/>
          <w:sz w:val="24"/>
          <w:szCs w:val="24"/>
        </w:rPr>
      </w:pPr>
      <w:r w:rsidRPr="00392D58">
        <w:rPr>
          <w:rFonts w:ascii="David" w:hAnsi="David" w:cs="David"/>
          <w:sz w:val="24"/>
          <w:szCs w:val="24"/>
          <w:rtl/>
        </w:rPr>
        <w:t>אם נרשמה בגין תוצר הידע בקשת פטנט פרוביזורית בתקופה הנ"ל, למשך 3 שנים נוספות בתום התקופה הנ"ל.</w:t>
      </w:r>
    </w:p>
    <w:p w14:paraId="0EF540D9" w14:textId="77777777" w:rsidR="009E7CFE" w:rsidRPr="00392D58" w:rsidRDefault="009E7CFE" w:rsidP="008601C0">
      <w:pPr>
        <w:pStyle w:val="a3"/>
        <w:numPr>
          <w:ilvl w:val="0"/>
          <w:numId w:val="25"/>
        </w:numPr>
        <w:spacing w:line="360" w:lineRule="auto"/>
        <w:jc w:val="both"/>
        <w:rPr>
          <w:rFonts w:ascii="David" w:hAnsi="David" w:cs="David"/>
          <w:sz w:val="24"/>
          <w:szCs w:val="24"/>
        </w:rPr>
      </w:pPr>
      <w:r w:rsidRPr="00392D58">
        <w:rPr>
          <w:rFonts w:ascii="David" w:hAnsi="David" w:cs="David"/>
          <w:sz w:val="24"/>
          <w:szCs w:val="24"/>
          <w:rtl/>
        </w:rPr>
        <w:t>בתום התקופה בסעיף א או בסעיף ב, לפי העניין, ידווח החוקר למשרד רק על תוצרי ידע שנרשמו, תמלוגים או חברות קיימים</w:t>
      </w:r>
      <w:r w:rsidR="00396E83" w:rsidRPr="00392D58">
        <w:rPr>
          <w:rFonts w:ascii="David" w:hAnsi="David" w:cs="David"/>
          <w:sz w:val="24"/>
          <w:szCs w:val="24"/>
          <w:rtl/>
        </w:rPr>
        <w:t>.</w:t>
      </w:r>
    </w:p>
    <w:p w14:paraId="71C581E5" w14:textId="77777777" w:rsidR="007403FF" w:rsidRPr="00392D58" w:rsidRDefault="007403FF" w:rsidP="008601C0">
      <w:pPr>
        <w:pStyle w:val="a3"/>
        <w:numPr>
          <w:ilvl w:val="0"/>
          <w:numId w:val="61"/>
        </w:numPr>
        <w:tabs>
          <w:tab w:val="left" w:pos="1680"/>
        </w:tabs>
        <w:spacing w:line="360" w:lineRule="auto"/>
        <w:rPr>
          <w:rFonts w:ascii="David" w:hAnsi="David" w:cs="David"/>
          <w:sz w:val="24"/>
          <w:szCs w:val="24"/>
        </w:rPr>
      </w:pPr>
      <w:r w:rsidRPr="00392D58">
        <w:rPr>
          <w:rFonts w:ascii="David" w:hAnsi="David" w:cs="David"/>
          <w:sz w:val="24"/>
          <w:szCs w:val="24"/>
          <w:rtl/>
        </w:rPr>
        <w:t xml:space="preserve">כל תוצרי הידע, לרבות זכויות קניין רוחני שיתקבלו כתוצאה מביצועו של סקר/סקר היתכנות נשוא הסכם זה יהיו בבעלות המשרד. </w:t>
      </w:r>
    </w:p>
    <w:p w14:paraId="41152FD1" w14:textId="77777777" w:rsidR="00710B79" w:rsidRPr="00392D58" w:rsidRDefault="00710B79" w:rsidP="008601C0">
      <w:pPr>
        <w:pStyle w:val="a3"/>
        <w:numPr>
          <w:ilvl w:val="0"/>
          <w:numId w:val="61"/>
        </w:numPr>
        <w:tabs>
          <w:tab w:val="left" w:pos="1680"/>
        </w:tabs>
        <w:spacing w:line="360" w:lineRule="auto"/>
        <w:rPr>
          <w:rFonts w:ascii="David" w:hAnsi="David" w:cs="David"/>
          <w:sz w:val="24"/>
          <w:szCs w:val="24"/>
        </w:rPr>
      </w:pPr>
      <w:r w:rsidRPr="00392D58">
        <w:rPr>
          <w:rFonts w:ascii="David" w:hAnsi="David" w:cs="David"/>
          <w:sz w:val="24"/>
          <w:szCs w:val="24"/>
          <w:rtl/>
        </w:rPr>
        <w:t>בהתאם להחלטת ממשלה 2575 (</w:t>
      </w:r>
      <w:proofErr w:type="spellStart"/>
      <w:r w:rsidRPr="00392D58">
        <w:rPr>
          <w:rFonts w:ascii="David" w:hAnsi="David" w:cs="David"/>
          <w:sz w:val="24"/>
          <w:szCs w:val="24"/>
          <w:rtl/>
        </w:rPr>
        <w:t>חכ</w:t>
      </w:r>
      <w:proofErr w:type="spellEnd"/>
      <w:r w:rsidRPr="00392D58">
        <w:rPr>
          <w:rFonts w:ascii="David" w:hAnsi="David" w:cs="David"/>
          <w:sz w:val="24"/>
          <w:szCs w:val="24"/>
          <w:rtl/>
        </w:rPr>
        <w:t xml:space="preserve"> 122) מיום 23.9.2004 מוסכם כי:</w:t>
      </w:r>
    </w:p>
    <w:p w14:paraId="64D8480E" w14:textId="77777777" w:rsidR="00710B79" w:rsidRPr="00392D58" w:rsidRDefault="00930870" w:rsidP="008601C0">
      <w:pPr>
        <w:pStyle w:val="a3"/>
        <w:numPr>
          <w:ilvl w:val="0"/>
          <w:numId w:val="79"/>
        </w:numPr>
        <w:tabs>
          <w:tab w:val="left" w:pos="1680"/>
        </w:tabs>
        <w:spacing w:line="360" w:lineRule="auto"/>
        <w:rPr>
          <w:rFonts w:ascii="David" w:hAnsi="David" w:cs="David"/>
          <w:sz w:val="24"/>
          <w:szCs w:val="24"/>
          <w:rtl/>
        </w:rPr>
      </w:pPr>
      <w:r w:rsidRPr="00392D58">
        <w:rPr>
          <w:rFonts w:ascii="David" w:hAnsi="David" w:cs="David"/>
          <w:sz w:val="24"/>
          <w:szCs w:val="24"/>
          <w:rtl/>
        </w:rPr>
        <w:t xml:space="preserve">כל תוצרי הידע, לרבות </w:t>
      </w:r>
      <w:r w:rsidR="00454A93" w:rsidRPr="00392D58">
        <w:rPr>
          <w:rFonts w:ascii="David" w:hAnsi="David" w:cs="David"/>
          <w:sz w:val="24"/>
          <w:szCs w:val="24"/>
          <w:rtl/>
        </w:rPr>
        <w:t xml:space="preserve">זכויות קניין רוחני שיתקבלו כתוצאה מביצועו של </w:t>
      </w:r>
      <w:r w:rsidR="00710B79" w:rsidRPr="00392D58">
        <w:rPr>
          <w:rFonts w:ascii="David" w:hAnsi="David" w:cs="David"/>
          <w:sz w:val="24"/>
          <w:szCs w:val="24"/>
          <w:rtl/>
        </w:rPr>
        <w:t xml:space="preserve">מחקר נשוא הסכם זה או אגב ביצועו, </w:t>
      </w:r>
      <w:r w:rsidR="00C84888" w:rsidRPr="00392D58">
        <w:rPr>
          <w:rFonts w:ascii="David" w:hAnsi="David" w:cs="David"/>
          <w:sz w:val="24"/>
          <w:szCs w:val="24"/>
          <w:rtl/>
        </w:rPr>
        <w:t>יהיו בבעלות המ</w:t>
      </w:r>
      <w:r w:rsidR="00DB1E62" w:rsidRPr="00392D58">
        <w:rPr>
          <w:rFonts w:ascii="David" w:hAnsi="David" w:cs="David"/>
          <w:sz w:val="24"/>
          <w:szCs w:val="24"/>
          <w:rtl/>
        </w:rPr>
        <w:t>ציע</w:t>
      </w:r>
      <w:r w:rsidR="00C84888" w:rsidRPr="00392D58">
        <w:rPr>
          <w:rFonts w:ascii="David" w:hAnsi="David" w:cs="David"/>
          <w:sz w:val="24"/>
          <w:szCs w:val="24"/>
          <w:rtl/>
        </w:rPr>
        <w:t xml:space="preserve"> </w:t>
      </w:r>
      <w:r w:rsidR="00710B79" w:rsidRPr="00392D58">
        <w:rPr>
          <w:rFonts w:ascii="David" w:hAnsi="David" w:cs="David"/>
          <w:sz w:val="24"/>
          <w:szCs w:val="24"/>
          <w:rtl/>
        </w:rPr>
        <w:t>ובלבד ש</w:t>
      </w:r>
      <w:r w:rsidR="00DB1E62" w:rsidRPr="00392D58">
        <w:rPr>
          <w:rFonts w:ascii="David" w:hAnsi="David" w:cs="David"/>
          <w:sz w:val="24"/>
          <w:szCs w:val="24"/>
          <w:rtl/>
        </w:rPr>
        <w:t xml:space="preserve">מבצעי המחקר </w:t>
      </w:r>
      <w:r w:rsidR="00710B79" w:rsidRPr="00392D58">
        <w:rPr>
          <w:rFonts w:ascii="David" w:hAnsi="David" w:cs="David"/>
          <w:sz w:val="24"/>
          <w:szCs w:val="24"/>
          <w:rtl/>
        </w:rPr>
        <w:t>אינ</w:t>
      </w:r>
      <w:r w:rsidR="00C84888" w:rsidRPr="00392D58">
        <w:rPr>
          <w:rFonts w:ascii="David" w:hAnsi="David" w:cs="David"/>
          <w:sz w:val="24"/>
          <w:szCs w:val="24"/>
          <w:rtl/>
        </w:rPr>
        <w:t>ם</w:t>
      </w:r>
      <w:r w:rsidR="00710B79" w:rsidRPr="00392D58">
        <w:rPr>
          <w:rFonts w:ascii="David" w:hAnsi="David" w:cs="David"/>
          <w:sz w:val="24"/>
          <w:szCs w:val="24"/>
          <w:rtl/>
        </w:rPr>
        <w:t xml:space="preserve"> עובד</w:t>
      </w:r>
      <w:r w:rsidR="00C84888" w:rsidRPr="00392D58">
        <w:rPr>
          <w:rFonts w:ascii="David" w:hAnsi="David" w:cs="David"/>
          <w:sz w:val="24"/>
          <w:szCs w:val="24"/>
          <w:rtl/>
        </w:rPr>
        <w:t>י</w:t>
      </w:r>
      <w:r w:rsidR="00710B79" w:rsidRPr="00392D58">
        <w:rPr>
          <w:rFonts w:ascii="David" w:hAnsi="David" w:cs="David"/>
          <w:sz w:val="24"/>
          <w:szCs w:val="24"/>
          <w:rtl/>
        </w:rPr>
        <w:t xml:space="preserve"> מדינה ו/או במוסד שאינו ממשלתי ו/או אינו תאגיד בריאות</w:t>
      </w:r>
      <w:r w:rsidR="00DB1E62" w:rsidRPr="00392D58">
        <w:rPr>
          <w:rFonts w:ascii="David" w:hAnsi="David" w:cs="David"/>
          <w:sz w:val="24"/>
          <w:szCs w:val="24"/>
          <w:rtl/>
        </w:rPr>
        <w:t>.</w:t>
      </w:r>
    </w:p>
    <w:p w14:paraId="585126D6" w14:textId="77777777" w:rsidR="00710B79" w:rsidRPr="00392D58" w:rsidRDefault="00710B79" w:rsidP="008601C0">
      <w:pPr>
        <w:pStyle w:val="a3"/>
        <w:numPr>
          <w:ilvl w:val="0"/>
          <w:numId w:val="79"/>
        </w:numPr>
        <w:tabs>
          <w:tab w:val="left" w:pos="1680"/>
        </w:tabs>
        <w:spacing w:line="360" w:lineRule="auto"/>
        <w:rPr>
          <w:rFonts w:ascii="David" w:hAnsi="David" w:cs="David"/>
          <w:sz w:val="24"/>
          <w:szCs w:val="24"/>
        </w:rPr>
      </w:pPr>
      <w:r w:rsidRPr="00392D58">
        <w:rPr>
          <w:rFonts w:ascii="David" w:hAnsi="David" w:cs="David"/>
          <w:sz w:val="24"/>
          <w:szCs w:val="24"/>
          <w:rtl/>
        </w:rP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החוקר, לבד או בשותפות עם גוף אחר שייקבעו החוקר או תאגיד כאמור. רישום הזכויות כאמור יהיה בדרך המעגנת את האמור בהחלטת הממשלה 2575 (</w:t>
      </w:r>
      <w:proofErr w:type="spellStart"/>
      <w:r w:rsidRPr="00392D58">
        <w:rPr>
          <w:rFonts w:ascii="David" w:hAnsi="David" w:cs="David"/>
          <w:sz w:val="24"/>
          <w:szCs w:val="24"/>
          <w:rtl/>
        </w:rPr>
        <w:t>חכ</w:t>
      </w:r>
      <w:proofErr w:type="spellEnd"/>
      <w:r w:rsidRPr="00392D58">
        <w:rPr>
          <w:rFonts w:ascii="David" w:hAnsi="David" w:cs="David"/>
          <w:sz w:val="24"/>
          <w:szCs w:val="24"/>
          <w:rtl/>
        </w:rPr>
        <w:t xml:space="preserve"> 122) מיום 23.9.2004.</w:t>
      </w:r>
    </w:p>
    <w:p w14:paraId="3C4BD335" w14:textId="77777777" w:rsidR="00710B79" w:rsidRPr="00392D58" w:rsidRDefault="00710B79" w:rsidP="008601C0">
      <w:pPr>
        <w:pStyle w:val="a3"/>
        <w:numPr>
          <w:ilvl w:val="0"/>
          <w:numId w:val="79"/>
        </w:numPr>
        <w:tabs>
          <w:tab w:val="left" w:pos="1680"/>
        </w:tabs>
        <w:spacing w:line="360" w:lineRule="auto"/>
        <w:rPr>
          <w:rFonts w:ascii="David" w:hAnsi="David" w:cs="David"/>
          <w:sz w:val="24"/>
          <w:szCs w:val="24"/>
        </w:rPr>
      </w:pPr>
      <w:r w:rsidRPr="00392D58">
        <w:rPr>
          <w:rFonts w:ascii="David" w:hAnsi="David" w:cs="David"/>
          <w:sz w:val="24"/>
          <w:szCs w:val="24"/>
          <w:rtl/>
        </w:rPr>
        <w:t>האמור בסעיפים קטנים (א) ו- (ב) כפוף לתנאים הבאים:</w:t>
      </w:r>
    </w:p>
    <w:p w14:paraId="43F26E92" w14:textId="77777777" w:rsidR="00396E83" w:rsidRPr="00392D58" w:rsidRDefault="004C4EBD" w:rsidP="008601C0">
      <w:pPr>
        <w:pStyle w:val="a3"/>
        <w:numPr>
          <w:ilvl w:val="0"/>
          <w:numId w:val="63"/>
        </w:numPr>
        <w:tabs>
          <w:tab w:val="left" w:pos="1680"/>
          <w:tab w:val="left" w:pos="8306"/>
        </w:tabs>
        <w:overflowPunct w:val="0"/>
        <w:autoSpaceDE w:val="0"/>
        <w:autoSpaceDN w:val="0"/>
        <w:adjustRightInd w:val="0"/>
        <w:spacing w:after="0" w:line="360" w:lineRule="auto"/>
        <w:ind w:right="930"/>
        <w:textAlignment w:val="baseline"/>
        <w:rPr>
          <w:rFonts w:ascii="David" w:hAnsi="David" w:cs="David"/>
          <w:sz w:val="24"/>
          <w:szCs w:val="24"/>
        </w:rPr>
      </w:pPr>
      <w:r w:rsidRPr="00392D58">
        <w:rPr>
          <w:rFonts w:ascii="David" w:hAnsi="David" w:cs="David"/>
          <w:sz w:val="24"/>
          <w:szCs w:val="24"/>
          <w:rtl/>
        </w:rPr>
        <w:t>החוקר יבטיח כי הזכויות בתוצרי הידע שייווצרו, העברתם לאחר ומתן רישיונות שימוש בהן ייעשו באופן שיקדם את הידע וינצל אותו לקידום יישומו בטכנולוגיה.</w:t>
      </w:r>
    </w:p>
    <w:p w14:paraId="4688BA78" w14:textId="1BCC1C53" w:rsidR="004C4EBD" w:rsidRPr="00392D58" w:rsidRDefault="004C4EBD" w:rsidP="008601C0">
      <w:pPr>
        <w:pStyle w:val="a3"/>
        <w:numPr>
          <w:ilvl w:val="0"/>
          <w:numId w:val="63"/>
        </w:numPr>
        <w:tabs>
          <w:tab w:val="left" w:pos="1680"/>
          <w:tab w:val="left" w:pos="8306"/>
        </w:tabs>
        <w:overflowPunct w:val="0"/>
        <w:autoSpaceDE w:val="0"/>
        <w:autoSpaceDN w:val="0"/>
        <w:adjustRightInd w:val="0"/>
        <w:spacing w:after="0" w:line="360" w:lineRule="auto"/>
        <w:ind w:right="930"/>
        <w:textAlignment w:val="baseline"/>
        <w:rPr>
          <w:rFonts w:ascii="David" w:hAnsi="David" w:cs="David"/>
          <w:sz w:val="24"/>
          <w:szCs w:val="24"/>
        </w:rPr>
      </w:pPr>
      <w:r w:rsidRPr="00392D58">
        <w:rPr>
          <w:rFonts w:ascii="David" w:hAnsi="David" w:cs="David"/>
          <w:sz w:val="24"/>
          <w:szCs w:val="24"/>
          <w:rtl/>
        </w:rPr>
        <w:t>למשרד תשמר הזכות לפרסם את כל</w:t>
      </w:r>
      <w:r w:rsidR="000F524C" w:rsidRPr="00392D58">
        <w:rPr>
          <w:rFonts w:ascii="David" w:hAnsi="David" w:cs="David"/>
          <w:sz w:val="24"/>
          <w:szCs w:val="24"/>
          <w:rtl/>
        </w:rPr>
        <w:t xml:space="preserve"> </w:t>
      </w:r>
      <w:r w:rsidRPr="00392D58">
        <w:rPr>
          <w:rFonts w:ascii="David" w:hAnsi="David" w:cs="David"/>
          <w:sz w:val="24"/>
          <w:szCs w:val="24"/>
          <w:rtl/>
        </w:rPr>
        <w:t>תוצרי הידע הנובעים מן המחקר באופן שימנע ככל האפשר פגיעה בהליך ההגנה המסחרית על הידע.</w:t>
      </w:r>
    </w:p>
    <w:p w14:paraId="066668DC" w14:textId="77777777" w:rsidR="004C4EBD" w:rsidRPr="00392D58" w:rsidRDefault="004C4EBD" w:rsidP="008601C0">
      <w:pPr>
        <w:numPr>
          <w:ilvl w:val="0"/>
          <w:numId w:val="63"/>
        </w:numPr>
        <w:tabs>
          <w:tab w:val="left" w:pos="1680"/>
        </w:tabs>
        <w:overflowPunct w:val="0"/>
        <w:autoSpaceDE w:val="0"/>
        <w:autoSpaceDN w:val="0"/>
        <w:adjustRightInd w:val="0"/>
        <w:spacing w:after="0" w:line="360" w:lineRule="auto"/>
        <w:ind w:right="930"/>
        <w:textAlignment w:val="baseline"/>
        <w:rPr>
          <w:rFonts w:ascii="David" w:hAnsi="David" w:cs="David"/>
          <w:sz w:val="24"/>
          <w:szCs w:val="24"/>
        </w:rPr>
      </w:pPr>
      <w:r w:rsidRPr="00392D58">
        <w:rPr>
          <w:rFonts w:ascii="David" w:hAnsi="David" w:cs="David"/>
          <w:sz w:val="24"/>
          <w:szCs w:val="24"/>
          <w:rtl/>
        </w:rPr>
        <w:t xml:space="preserve">מדינת ישראל, תקבל כתנאי מקדמי להעברת המימון, ללא תמורה, </w:t>
      </w:r>
      <w:r w:rsidR="00EB708A" w:rsidRPr="00392D58">
        <w:rPr>
          <w:rFonts w:ascii="David" w:hAnsi="David" w:cs="David"/>
          <w:sz w:val="24"/>
          <w:szCs w:val="24"/>
          <w:rtl/>
        </w:rPr>
        <w:t>רישיון</w:t>
      </w:r>
      <w:r w:rsidRPr="00392D58">
        <w:rPr>
          <w:rFonts w:ascii="David" w:hAnsi="David" w:cs="David"/>
          <w:sz w:val="24"/>
          <w:szCs w:val="24"/>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21D17C8B" w14:textId="77777777" w:rsidR="009227B5" w:rsidRPr="00392D58" w:rsidRDefault="00EE4900" w:rsidP="00DB4509">
      <w:pPr>
        <w:tabs>
          <w:tab w:val="left" w:pos="1680"/>
        </w:tabs>
        <w:overflowPunct w:val="0"/>
        <w:autoSpaceDE w:val="0"/>
        <w:autoSpaceDN w:val="0"/>
        <w:adjustRightInd w:val="0"/>
        <w:spacing w:after="0" w:line="360" w:lineRule="auto"/>
        <w:ind w:left="720" w:right="930"/>
        <w:textAlignment w:val="baseline"/>
        <w:rPr>
          <w:rFonts w:ascii="David" w:hAnsi="David" w:cs="David"/>
          <w:sz w:val="24"/>
          <w:szCs w:val="24"/>
        </w:rPr>
      </w:pPr>
      <w:r w:rsidRPr="00392D58">
        <w:rPr>
          <w:rFonts w:ascii="David" w:hAnsi="David" w:cs="David"/>
          <w:sz w:val="24"/>
          <w:szCs w:val="24"/>
          <w:rtl/>
        </w:rPr>
        <w:t>הודיעה המדינה בהתאם לסעיף (3) לעיל, כי היא מעוניינת לעשות שימוש בתוצר הידע, יספק ה</w:t>
      </w:r>
      <w:r w:rsidR="00EB708A" w:rsidRPr="00392D58">
        <w:rPr>
          <w:rFonts w:ascii="David" w:hAnsi="David" w:cs="David"/>
          <w:sz w:val="24"/>
          <w:szCs w:val="24"/>
          <w:rtl/>
        </w:rPr>
        <w:t>מוסד</w:t>
      </w:r>
      <w:r w:rsidRPr="00392D58">
        <w:rPr>
          <w:rFonts w:ascii="David" w:hAnsi="David" w:cs="David"/>
          <w:sz w:val="24"/>
          <w:szCs w:val="24"/>
          <w:rtl/>
        </w:rPr>
        <w:t xml:space="preserve"> למדינה את כל המידע, המסמכים, המדגמים והתרשימים שיסייעו בהגנה על תוצר הידע ויחתום על כל מסמך שיידרש באופן סביר על ידי המשרד לרבות כתבי ויתור, כתבי העברה, </w:t>
      </w:r>
      <w:r w:rsidR="00C532B2" w:rsidRPr="00392D58">
        <w:rPr>
          <w:rFonts w:ascii="David" w:hAnsi="David" w:cs="David"/>
          <w:sz w:val="24"/>
          <w:szCs w:val="24"/>
          <w:rtl/>
        </w:rPr>
        <w:t>ייפוי</w:t>
      </w:r>
      <w:r w:rsidRPr="00392D58">
        <w:rPr>
          <w:rFonts w:ascii="David" w:hAnsi="David" w:cs="David"/>
          <w:sz w:val="24"/>
          <w:szCs w:val="24"/>
          <w:rtl/>
        </w:rPr>
        <w:t xml:space="preserve"> כוח </w:t>
      </w:r>
      <w:proofErr w:type="spellStart"/>
      <w:r w:rsidR="00C532B2" w:rsidRPr="00392D58">
        <w:rPr>
          <w:rFonts w:ascii="David" w:hAnsi="David" w:cs="David"/>
          <w:sz w:val="24"/>
          <w:szCs w:val="24"/>
          <w:rtl/>
        </w:rPr>
        <w:t>וכיוצ"ב</w:t>
      </w:r>
      <w:proofErr w:type="spellEnd"/>
      <w:r w:rsidR="00C532B2" w:rsidRPr="00392D58">
        <w:rPr>
          <w:rFonts w:ascii="David"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r w:rsidRPr="00392D58">
        <w:rPr>
          <w:rFonts w:ascii="David" w:hAnsi="David" w:cs="David"/>
          <w:sz w:val="24"/>
          <w:szCs w:val="24"/>
          <w:rtl/>
        </w:rPr>
        <w:t xml:space="preserve"> </w:t>
      </w:r>
    </w:p>
    <w:p w14:paraId="7CA391F2" w14:textId="77777777" w:rsidR="004C4EBD" w:rsidRPr="00392D58" w:rsidRDefault="004C4EBD" w:rsidP="008601C0">
      <w:pPr>
        <w:pStyle w:val="a3"/>
        <w:numPr>
          <w:ilvl w:val="0"/>
          <w:numId w:val="63"/>
        </w:numPr>
        <w:tabs>
          <w:tab w:val="left" w:pos="1680"/>
        </w:tabs>
        <w:overflowPunct w:val="0"/>
        <w:autoSpaceDE w:val="0"/>
        <w:autoSpaceDN w:val="0"/>
        <w:adjustRightInd w:val="0"/>
        <w:spacing w:after="0" w:line="360" w:lineRule="auto"/>
        <w:ind w:right="930"/>
        <w:textAlignment w:val="baseline"/>
        <w:rPr>
          <w:rFonts w:ascii="David" w:hAnsi="David" w:cs="David"/>
          <w:sz w:val="24"/>
          <w:szCs w:val="24"/>
          <w:rtl/>
        </w:rPr>
      </w:pPr>
      <w:r w:rsidRPr="00392D58">
        <w:rPr>
          <w:rFonts w:ascii="David" w:hAnsi="David" w:cs="David"/>
          <w:sz w:val="24"/>
          <w:szCs w:val="24"/>
          <w:rtl/>
        </w:rPr>
        <w:t xml:space="preserve">החוקר ישלם, לאוצר המדינה, </w:t>
      </w:r>
      <w:r w:rsidR="00454A93" w:rsidRPr="00392D58">
        <w:rPr>
          <w:rFonts w:ascii="David" w:hAnsi="David" w:cs="David"/>
          <w:sz w:val="24"/>
          <w:szCs w:val="24"/>
          <w:rtl/>
        </w:rPr>
        <w:t xml:space="preserve">תמלוגים </w:t>
      </w:r>
      <w:r w:rsidRPr="00392D58">
        <w:rPr>
          <w:rFonts w:ascii="David" w:hAnsi="David" w:cs="David"/>
          <w:sz w:val="24"/>
          <w:szCs w:val="24"/>
          <w:rtl/>
        </w:rPr>
        <w:t xml:space="preserve">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w:t>
      </w:r>
      <w:r w:rsidR="00EF1BA6" w:rsidRPr="00392D58">
        <w:rPr>
          <w:rFonts w:ascii="David" w:hAnsi="David" w:cs="David"/>
          <w:sz w:val="24"/>
          <w:szCs w:val="24"/>
          <w:rtl/>
        </w:rPr>
        <w:t xml:space="preserve">תמלוגים </w:t>
      </w:r>
      <w:r w:rsidRPr="00392D58">
        <w:rPr>
          <w:rFonts w:ascii="David" w:hAnsi="David" w:cs="David"/>
          <w:sz w:val="24"/>
          <w:szCs w:val="24"/>
          <w:rtl/>
        </w:rPr>
        <w:t>כאמור, יירשמו כהכנסה מיועדת בסעיף התקציבי של המשרד.</w:t>
      </w:r>
    </w:p>
    <w:p w14:paraId="2A22EC9F" w14:textId="77777777" w:rsidR="00672829" w:rsidRPr="00392D58" w:rsidRDefault="00672829" w:rsidP="008601C0">
      <w:pPr>
        <w:pStyle w:val="a3"/>
        <w:numPr>
          <w:ilvl w:val="0"/>
          <w:numId w:val="62"/>
        </w:numPr>
        <w:overflowPunct w:val="0"/>
        <w:autoSpaceDE w:val="0"/>
        <w:autoSpaceDN w:val="0"/>
        <w:adjustRightInd w:val="0"/>
        <w:spacing w:after="0" w:line="360" w:lineRule="auto"/>
        <w:jc w:val="both"/>
        <w:textAlignment w:val="baseline"/>
        <w:rPr>
          <w:rFonts w:ascii="David" w:hAnsi="David" w:cs="David"/>
          <w:sz w:val="24"/>
          <w:szCs w:val="24"/>
        </w:rPr>
      </w:pPr>
      <w:r w:rsidRPr="00392D58">
        <w:rPr>
          <w:rFonts w:ascii="David" w:hAnsi="David" w:cs="David"/>
          <w:sz w:val="24"/>
          <w:szCs w:val="24"/>
          <w:rtl/>
        </w:rPr>
        <w:lastRenderedPageBreak/>
        <w:t>ציוד</w:t>
      </w:r>
      <w:r w:rsidR="003B0E10" w:rsidRPr="00392D58">
        <w:rPr>
          <w:rFonts w:ascii="David" w:hAnsi="David" w:cs="David"/>
          <w:sz w:val="24"/>
          <w:szCs w:val="24"/>
          <w:rtl/>
        </w:rPr>
        <w:t xml:space="preserve"> </w:t>
      </w:r>
      <w:r w:rsidRPr="00392D58">
        <w:rPr>
          <w:rFonts w:ascii="David" w:hAnsi="David" w:cs="David"/>
          <w:sz w:val="24"/>
          <w:szCs w:val="24"/>
          <w:rtl/>
        </w:rPr>
        <w:t>-</w:t>
      </w:r>
    </w:p>
    <w:p w14:paraId="18DC6568" w14:textId="77777777" w:rsidR="00DE0A05" w:rsidRPr="00392D58" w:rsidRDefault="00DE0A05" w:rsidP="008601C0">
      <w:pPr>
        <w:pStyle w:val="a3"/>
        <w:numPr>
          <w:ilvl w:val="0"/>
          <w:numId w:val="26"/>
        </w:numPr>
        <w:spacing w:line="360" w:lineRule="auto"/>
        <w:ind w:hanging="357"/>
        <w:rPr>
          <w:rFonts w:ascii="David" w:hAnsi="David" w:cs="David"/>
          <w:b/>
          <w:sz w:val="24"/>
          <w:szCs w:val="24"/>
        </w:rPr>
      </w:pPr>
      <w:r w:rsidRPr="00392D58">
        <w:rPr>
          <w:rFonts w:ascii="David" w:hAnsi="David" w:cs="David"/>
          <w:b/>
          <w:sz w:val="24"/>
          <w:szCs w:val="24"/>
          <w:rtl/>
        </w:rPr>
        <w:t>ה</w:t>
      </w:r>
      <w:r w:rsidR="00BD6205" w:rsidRPr="00392D58">
        <w:rPr>
          <w:rFonts w:ascii="David" w:hAnsi="David" w:cs="David"/>
          <w:b/>
          <w:sz w:val="24"/>
          <w:szCs w:val="24"/>
          <w:rtl/>
        </w:rPr>
        <w:t>חוקר</w:t>
      </w:r>
      <w:r w:rsidRPr="00392D58">
        <w:rPr>
          <w:rFonts w:ascii="David" w:hAnsi="David" w:cs="David"/>
          <w:b/>
          <w:sz w:val="24"/>
          <w:szCs w:val="24"/>
          <w:rtl/>
        </w:rPr>
        <w:t xml:space="preserve"> יהיה אחראי לביטוח הציוד, לאחזקתו ולשמירה על תקינותו.</w:t>
      </w:r>
    </w:p>
    <w:p w14:paraId="5A2B11DC" w14:textId="77777777" w:rsidR="00541DF9" w:rsidRPr="00392D58" w:rsidRDefault="00541DF9" w:rsidP="008601C0">
      <w:pPr>
        <w:pStyle w:val="a3"/>
        <w:numPr>
          <w:ilvl w:val="0"/>
          <w:numId w:val="26"/>
        </w:numPr>
        <w:spacing w:line="360" w:lineRule="auto"/>
        <w:ind w:hanging="357"/>
        <w:rPr>
          <w:rFonts w:ascii="David" w:hAnsi="David" w:cs="David"/>
          <w:b/>
          <w:sz w:val="24"/>
          <w:szCs w:val="24"/>
        </w:rPr>
      </w:pPr>
      <w:r w:rsidRPr="00392D58">
        <w:rPr>
          <w:rFonts w:ascii="David" w:hAnsi="David" w:cs="David"/>
          <w:b/>
          <w:sz w:val="24"/>
          <w:szCs w:val="24"/>
          <w:rtl/>
        </w:rPr>
        <w:t>ה</w:t>
      </w:r>
      <w:r w:rsidR="00BD6205" w:rsidRPr="00392D58">
        <w:rPr>
          <w:rFonts w:ascii="David" w:hAnsi="David" w:cs="David"/>
          <w:b/>
          <w:sz w:val="24"/>
          <w:szCs w:val="24"/>
          <w:rtl/>
        </w:rPr>
        <w:t>חוקר</w:t>
      </w:r>
      <w:r w:rsidRPr="00392D58">
        <w:rPr>
          <w:rFonts w:ascii="David" w:hAnsi="David" w:cs="David"/>
          <w:b/>
          <w:sz w:val="24"/>
          <w:szCs w:val="24"/>
          <w:rtl/>
        </w:rPr>
        <w:t xml:space="preserve"> ישתמש בציוד אשר נרכש במימון מלא של המשרד או במימון חלקי אך ורק לצורך ביצוע התחייבותו לפי הסכם זה, אלא אם קיבל מהמשרד אישור אחר מראש ובכתב.</w:t>
      </w:r>
    </w:p>
    <w:p w14:paraId="4158FEE9" w14:textId="77777777" w:rsidR="00672829" w:rsidRPr="00392D58" w:rsidRDefault="00C84888" w:rsidP="008601C0">
      <w:pPr>
        <w:pStyle w:val="a3"/>
        <w:numPr>
          <w:ilvl w:val="0"/>
          <w:numId w:val="26"/>
        </w:numPr>
        <w:spacing w:line="360" w:lineRule="auto"/>
        <w:ind w:hanging="357"/>
        <w:rPr>
          <w:rFonts w:ascii="David" w:hAnsi="David" w:cs="David"/>
          <w:b/>
          <w:sz w:val="24"/>
          <w:szCs w:val="24"/>
        </w:rPr>
      </w:pPr>
      <w:r w:rsidRPr="00392D58">
        <w:rPr>
          <w:rFonts w:ascii="David" w:hAnsi="David" w:cs="David"/>
          <w:b/>
          <w:sz w:val="24"/>
          <w:szCs w:val="24"/>
          <w:rtl/>
        </w:rPr>
        <w:t>עם סיום ההסכם</w:t>
      </w:r>
      <w:r w:rsidR="001449BD" w:rsidRPr="00392D58">
        <w:rPr>
          <w:rFonts w:ascii="David" w:hAnsi="David" w:cs="David"/>
          <w:b/>
          <w:sz w:val="24"/>
          <w:szCs w:val="24"/>
          <w:rtl/>
        </w:rPr>
        <w:t>,</w:t>
      </w:r>
      <w:r w:rsidR="00BB08C4" w:rsidRPr="00392D58">
        <w:rPr>
          <w:rFonts w:ascii="David" w:hAnsi="David" w:cs="David"/>
          <w:b/>
          <w:sz w:val="24"/>
          <w:szCs w:val="24"/>
          <w:rtl/>
        </w:rPr>
        <w:t xml:space="preserve"> מכל סיבה שהיא</w:t>
      </w:r>
      <w:r w:rsidRPr="00392D58">
        <w:rPr>
          <w:rFonts w:ascii="David" w:hAnsi="David" w:cs="David"/>
          <w:b/>
          <w:sz w:val="24"/>
          <w:szCs w:val="24"/>
          <w:rtl/>
        </w:rPr>
        <w:t xml:space="preserve">, </w:t>
      </w:r>
      <w:r w:rsidR="00672829" w:rsidRPr="00392D58">
        <w:rPr>
          <w:rFonts w:ascii="David" w:hAnsi="David" w:cs="David"/>
          <w:b/>
          <w:sz w:val="24"/>
          <w:szCs w:val="24"/>
          <w:rtl/>
        </w:rPr>
        <w:t>המשרד יהיה רשאי ל</w:t>
      </w:r>
      <w:r w:rsidRPr="00392D58">
        <w:rPr>
          <w:rFonts w:ascii="David" w:hAnsi="David" w:cs="David"/>
          <w:b/>
          <w:sz w:val="24"/>
          <w:szCs w:val="24"/>
          <w:rtl/>
        </w:rPr>
        <w:t>דרוש</w:t>
      </w:r>
      <w:r w:rsidR="00672829" w:rsidRPr="00392D58">
        <w:rPr>
          <w:rFonts w:ascii="David" w:hAnsi="David" w:cs="David"/>
          <w:b/>
          <w:sz w:val="24"/>
          <w:szCs w:val="24"/>
          <w:rtl/>
        </w:rPr>
        <w:t xml:space="preserve"> כל ציוד בלתי מתכלה, או שווה ערך שלו וכן חומר, מסמכים ונתונים שקיבל החוקר מהמשרד או שרכש בכספי התשלומים מכוח הסכם זה לשם ביצוע המחקר. המשרד יישא בהוצאות ישירות הנובעות מהחזרת הציוד, כגון עלויות שינוע.</w:t>
      </w:r>
    </w:p>
    <w:p w14:paraId="0E381042" w14:textId="77777777" w:rsidR="00396E83" w:rsidRPr="00392D58" w:rsidRDefault="00396E83" w:rsidP="008601C0">
      <w:pPr>
        <w:pStyle w:val="a3"/>
        <w:numPr>
          <w:ilvl w:val="0"/>
          <w:numId w:val="26"/>
        </w:numPr>
        <w:spacing w:after="0" w:line="360" w:lineRule="auto"/>
        <w:ind w:hanging="357"/>
        <w:contextualSpacing w:val="0"/>
        <w:jc w:val="both"/>
        <w:rPr>
          <w:rFonts w:ascii="David" w:hAnsi="David" w:cs="David"/>
          <w:b/>
          <w:sz w:val="24"/>
          <w:szCs w:val="24"/>
          <w:rtl/>
        </w:rPr>
      </w:pPr>
      <w:r w:rsidRPr="00392D58">
        <w:rPr>
          <w:rFonts w:ascii="David" w:hAnsi="David" w:cs="David"/>
          <w:sz w:val="24"/>
          <w:szCs w:val="24"/>
          <w:rtl/>
        </w:rPr>
        <w:t xml:space="preserve">על אף האמור </w:t>
      </w:r>
      <w:proofErr w:type="spellStart"/>
      <w:r w:rsidRPr="00392D58">
        <w:rPr>
          <w:rFonts w:ascii="David" w:hAnsi="David" w:cs="David"/>
          <w:sz w:val="24"/>
          <w:szCs w:val="24"/>
          <w:rtl/>
        </w:rPr>
        <w:t>בס"ק</w:t>
      </w:r>
      <w:proofErr w:type="spellEnd"/>
      <w:r w:rsidRPr="00392D58">
        <w:rPr>
          <w:rFonts w:ascii="David" w:hAnsi="David" w:cs="David"/>
          <w:sz w:val="24"/>
          <w:szCs w:val="24"/>
          <w:rtl/>
        </w:rPr>
        <w:t xml:space="preserve"> (ג) לעיל יהיה המשרד רשאי להרשות כי ציוד בלתי מתכלה שנרכש לצורך ביצוע ההסכם, יישאר בידי החוקר או יועבר לצד ג', </w:t>
      </w:r>
      <w:proofErr w:type="spellStart"/>
      <w:r w:rsidRPr="00392D58">
        <w:rPr>
          <w:rFonts w:ascii="David" w:hAnsi="David" w:cs="David"/>
          <w:sz w:val="24"/>
          <w:szCs w:val="24"/>
          <w:rtl/>
        </w:rPr>
        <w:t>הכל</w:t>
      </w:r>
      <w:proofErr w:type="spellEnd"/>
      <w:r w:rsidRPr="00392D58">
        <w:rPr>
          <w:rFonts w:ascii="David" w:hAnsi="David" w:cs="David"/>
          <w:sz w:val="24"/>
          <w:szCs w:val="24"/>
          <w:rtl/>
        </w:rPr>
        <w:t xml:space="preserve"> בהתאם להוראות ולתנאים שייקבעו על ידי המשרד בהסכם נפרד שיערך לצורך כך.</w:t>
      </w:r>
    </w:p>
    <w:p w14:paraId="17D45EC3" w14:textId="77777777" w:rsidR="00396E83" w:rsidRPr="00392D58" w:rsidRDefault="00396E83" w:rsidP="00396E83">
      <w:pPr>
        <w:pStyle w:val="a3"/>
        <w:spacing w:line="360" w:lineRule="auto"/>
        <w:ind w:left="786"/>
        <w:rPr>
          <w:rFonts w:ascii="David" w:hAnsi="David" w:cs="David"/>
          <w:b/>
          <w:sz w:val="24"/>
          <w:szCs w:val="24"/>
        </w:rPr>
      </w:pPr>
    </w:p>
    <w:p w14:paraId="49442DD0" w14:textId="77777777" w:rsidR="00672829" w:rsidRPr="00392D58" w:rsidRDefault="00672829" w:rsidP="008601C0">
      <w:pPr>
        <w:pStyle w:val="a3"/>
        <w:numPr>
          <w:ilvl w:val="0"/>
          <w:numId w:val="62"/>
        </w:numPr>
        <w:tabs>
          <w:tab w:val="left" w:pos="1560"/>
        </w:tabs>
        <w:spacing w:line="360" w:lineRule="auto"/>
        <w:ind w:hanging="357"/>
        <w:jc w:val="both"/>
        <w:rPr>
          <w:rFonts w:ascii="David" w:hAnsi="David" w:cs="David"/>
          <w:sz w:val="24"/>
          <w:szCs w:val="24"/>
        </w:rPr>
      </w:pPr>
      <w:r w:rsidRPr="00392D58">
        <w:rPr>
          <w:rFonts w:ascii="David" w:hAnsi="David" w:cs="David"/>
          <w:sz w:val="24"/>
          <w:szCs w:val="24"/>
          <w:rtl/>
        </w:rPr>
        <w:t>תמורה</w:t>
      </w:r>
      <w:r w:rsidR="003B0E10" w:rsidRPr="00392D58">
        <w:rPr>
          <w:rFonts w:ascii="David" w:hAnsi="David" w:cs="David"/>
          <w:sz w:val="24"/>
          <w:szCs w:val="24"/>
          <w:rtl/>
        </w:rPr>
        <w:t xml:space="preserve"> </w:t>
      </w:r>
      <w:r w:rsidRPr="00392D58">
        <w:rPr>
          <w:rFonts w:ascii="David" w:hAnsi="David" w:cs="David"/>
          <w:sz w:val="24"/>
          <w:szCs w:val="24"/>
          <w:rtl/>
        </w:rPr>
        <w:t>-</w:t>
      </w:r>
    </w:p>
    <w:p w14:paraId="579E6FA2" w14:textId="77777777" w:rsidR="00672829" w:rsidRPr="00392D58" w:rsidRDefault="00672829" w:rsidP="008601C0">
      <w:pPr>
        <w:pStyle w:val="a3"/>
        <w:numPr>
          <w:ilvl w:val="0"/>
          <w:numId w:val="64"/>
        </w:numPr>
        <w:tabs>
          <w:tab w:val="left" w:pos="1080"/>
        </w:tabs>
        <w:spacing w:line="360" w:lineRule="auto"/>
        <w:jc w:val="both"/>
        <w:rPr>
          <w:rFonts w:ascii="David" w:hAnsi="David" w:cs="David"/>
          <w:sz w:val="24"/>
          <w:szCs w:val="24"/>
        </w:rPr>
      </w:pPr>
      <w:r w:rsidRPr="00392D58">
        <w:rPr>
          <w:rFonts w:ascii="David" w:hAnsi="David" w:cs="David"/>
          <w:sz w:val="24"/>
          <w:szCs w:val="24"/>
          <w:rtl/>
        </w:rPr>
        <w:t xml:space="preserve">תמורת התחייבויותיו של החוקר ישלם המשרד סכום של עד </w:t>
      </w:r>
      <w:r w:rsidRPr="00392D58">
        <w:rPr>
          <w:rFonts w:ascii="David" w:hAnsi="David" w:cs="David"/>
          <w:b/>
          <w:bCs/>
          <w:sz w:val="24"/>
          <w:szCs w:val="24"/>
          <w:rtl/>
        </w:rPr>
        <w:t>____ ₪ (__________)</w:t>
      </w:r>
      <w:r w:rsidRPr="00392D58">
        <w:rPr>
          <w:rFonts w:ascii="David" w:hAnsi="David" w:cs="David"/>
          <w:b/>
          <w:bCs/>
          <w:sz w:val="24"/>
          <w:szCs w:val="24"/>
          <w:rtl/>
        </w:rPr>
        <w:tab/>
        <w:t xml:space="preserve"> </w:t>
      </w:r>
      <w:r w:rsidRPr="00392D58">
        <w:rPr>
          <w:rFonts w:ascii="David" w:hAnsi="David" w:cs="David"/>
          <w:sz w:val="24"/>
          <w:szCs w:val="24"/>
          <w:rtl/>
        </w:rPr>
        <w:t>(להלן - התשלום)</w:t>
      </w:r>
    </w:p>
    <w:p w14:paraId="742D8958" w14:textId="3F091E8A" w:rsidR="004C4EBD" w:rsidRPr="00392D58" w:rsidRDefault="004C4EBD" w:rsidP="00173C7F">
      <w:pPr>
        <w:pStyle w:val="a3"/>
        <w:tabs>
          <w:tab w:val="left" w:pos="1080"/>
        </w:tabs>
        <w:spacing w:line="360" w:lineRule="auto"/>
        <w:rPr>
          <w:rFonts w:ascii="David" w:hAnsi="David" w:cs="David"/>
          <w:sz w:val="24"/>
          <w:szCs w:val="24"/>
          <w:rtl/>
        </w:rPr>
      </w:pPr>
      <w:r w:rsidRPr="00392D58">
        <w:rPr>
          <w:rFonts w:ascii="David" w:hAnsi="David" w:cs="David"/>
          <w:sz w:val="24"/>
          <w:szCs w:val="24"/>
          <w:rtl/>
        </w:rPr>
        <w:t xml:space="preserve">התשלום ישולם לשיעורין, בכל שנה משנות המחקר, בהתאם להצעת המחקר שאושרה על ידי ועדת </w:t>
      </w:r>
      <w:r w:rsidR="00173C7F" w:rsidRPr="00392D58">
        <w:rPr>
          <w:rFonts w:ascii="David" w:hAnsi="David" w:cs="David"/>
          <w:sz w:val="24"/>
          <w:szCs w:val="24"/>
          <w:rtl/>
        </w:rPr>
        <w:t>המכרזים.</w:t>
      </w:r>
    </w:p>
    <w:p w14:paraId="11FAD99A" w14:textId="165B25AE" w:rsidR="0015782C" w:rsidRPr="00392D58" w:rsidRDefault="004C4EBD" w:rsidP="008601C0">
      <w:pPr>
        <w:pStyle w:val="a3"/>
        <w:numPr>
          <w:ilvl w:val="0"/>
          <w:numId w:val="64"/>
        </w:numPr>
        <w:tabs>
          <w:tab w:val="left" w:pos="1080"/>
        </w:tabs>
        <w:spacing w:line="360" w:lineRule="auto"/>
        <w:jc w:val="both"/>
        <w:rPr>
          <w:rFonts w:ascii="David" w:hAnsi="David" w:cs="David"/>
          <w:sz w:val="24"/>
          <w:szCs w:val="24"/>
          <w:rtl/>
        </w:rPr>
      </w:pPr>
      <w:r w:rsidRPr="00392D58">
        <w:rPr>
          <w:rFonts w:ascii="David" w:hAnsi="David" w:cs="David"/>
          <w:sz w:val="24"/>
          <w:szCs w:val="24"/>
          <w:rtl/>
        </w:rPr>
        <w:t>התמורה שתינתן לחוקר תהיה</w:t>
      </w:r>
      <w:r w:rsidR="000F524C" w:rsidRPr="00392D58">
        <w:rPr>
          <w:rFonts w:ascii="David" w:hAnsi="David" w:cs="David"/>
          <w:sz w:val="24"/>
          <w:szCs w:val="24"/>
          <w:rtl/>
        </w:rPr>
        <w:t xml:space="preserve"> </w:t>
      </w:r>
      <w:r w:rsidRPr="00392D58">
        <w:rPr>
          <w:rFonts w:ascii="David" w:hAnsi="David" w:cs="David"/>
          <w:sz w:val="24"/>
          <w:szCs w:val="24"/>
          <w:rtl/>
        </w:rPr>
        <w:t xml:space="preserve">על פי אחת מהאפשרויות להלן, לפי בחירת החוקר, בהתאם לאמור בקול הקורא </w:t>
      </w:r>
      <w:r w:rsidR="00D1259D" w:rsidRPr="00392D58">
        <w:rPr>
          <w:rFonts w:ascii="David" w:hAnsi="David" w:cs="David"/>
          <w:sz w:val="24"/>
          <w:szCs w:val="24"/>
          <w:rtl/>
        </w:rPr>
        <w:t xml:space="preserve">וכמפורט להלן </w:t>
      </w:r>
      <w:r w:rsidR="00D1259D" w:rsidRPr="00392D58">
        <w:rPr>
          <w:rFonts w:ascii="David" w:hAnsi="David" w:cs="David"/>
          <w:b/>
          <w:bCs/>
          <w:sz w:val="24"/>
          <w:szCs w:val="24"/>
          <w:rtl/>
        </w:rPr>
        <w:t xml:space="preserve">המוסד יציין את בחירתו </w:t>
      </w:r>
      <w:proofErr w:type="spellStart"/>
      <w:r w:rsidR="00D1259D" w:rsidRPr="00392D58">
        <w:rPr>
          <w:rFonts w:ascii="David" w:hAnsi="David" w:cs="David"/>
          <w:b/>
          <w:bCs/>
          <w:sz w:val="24"/>
          <w:szCs w:val="24"/>
          <w:rtl/>
        </w:rPr>
        <w:t>בס"ק</w:t>
      </w:r>
      <w:proofErr w:type="spellEnd"/>
      <w:r w:rsidR="00D1259D" w:rsidRPr="00392D58">
        <w:rPr>
          <w:rFonts w:ascii="David" w:hAnsi="David" w:cs="David"/>
          <w:b/>
          <w:bCs/>
          <w:sz w:val="24"/>
          <w:szCs w:val="24"/>
          <w:rtl/>
        </w:rPr>
        <w:t xml:space="preserve"> ג'</w:t>
      </w:r>
      <w:r w:rsidR="00D1259D" w:rsidRPr="00392D58">
        <w:rPr>
          <w:rFonts w:ascii="David" w:hAnsi="David" w:cs="David"/>
          <w:sz w:val="24"/>
          <w:szCs w:val="24"/>
          <w:rtl/>
        </w:rPr>
        <w:t xml:space="preserve"> </w:t>
      </w:r>
    </w:p>
    <w:p w14:paraId="2C3A2CE3" w14:textId="77777777" w:rsidR="00CF3096" w:rsidRDefault="00CF3096">
      <w:pPr>
        <w:bidi w:val="0"/>
        <w:rPr>
          <w:rFonts w:ascii="David" w:hAnsi="David" w:cs="David"/>
          <w:b/>
          <w:bCs/>
          <w:sz w:val="24"/>
          <w:szCs w:val="24"/>
          <w:rtl/>
        </w:rPr>
      </w:pPr>
      <w:bookmarkStart w:id="52" w:name="_Toc534623706"/>
      <w:r>
        <w:rPr>
          <w:rFonts w:ascii="David" w:hAnsi="David" w:cs="David"/>
          <w:b/>
          <w:bCs/>
          <w:sz w:val="24"/>
          <w:szCs w:val="24"/>
          <w:rtl/>
        </w:rPr>
        <w:br w:type="page"/>
      </w:r>
    </w:p>
    <w:p w14:paraId="5F7A9A52" w14:textId="75828BCD" w:rsidR="004C4EBD" w:rsidRPr="00392D58" w:rsidRDefault="004C4EBD" w:rsidP="005264BB">
      <w:pPr>
        <w:pStyle w:val="a3"/>
        <w:spacing w:line="360" w:lineRule="auto"/>
        <w:rPr>
          <w:rFonts w:ascii="David" w:hAnsi="David" w:cs="David"/>
          <w:sz w:val="24"/>
          <w:szCs w:val="24"/>
          <w:rtl/>
        </w:rPr>
      </w:pPr>
      <w:r w:rsidRPr="00392D58">
        <w:rPr>
          <w:rFonts w:ascii="David" w:hAnsi="David" w:cs="David"/>
          <w:b/>
          <w:bCs/>
          <w:sz w:val="24"/>
          <w:szCs w:val="24"/>
          <w:rtl/>
        </w:rPr>
        <w:lastRenderedPageBreak/>
        <w:t>אפשרות א' –</w:t>
      </w:r>
      <w:bookmarkEnd w:id="52"/>
      <w:r w:rsidRPr="00392D58">
        <w:rPr>
          <w:rFonts w:ascii="David" w:hAnsi="David" w:cs="David"/>
          <w:b/>
          <w:bCs/>
          <w:sz w:val="24"/>
          <w:szCs w:val="24"/>
          <w:rtl/>
        </w:rPr>
        <w:t xml:space="preserve"> </w:t>
      </w:r>
    </w:p>
    <w:p w14:paraId="7D7F3086" w14:textId="444511A1" w:rsidR="004C4EBD" w:rsidRPr="00392D58" w:rsidRDefault="004C4EBD" w:rsidP="00D1259D">
      <w:pPr>
        <w:pStyle w:val="a3"/>
        <w:spacing w:line="360" w:lineRule="auto"/>
        <w:rPr>
          <w:rFonts w:ascii="David" w:hAnsi="David" w:cs="David"/>
          <w:sz w:val="24"/>
          <w:szCs w:val="24"/>
          <w:rtl/>
        </w:rPr>
      </w:pPr>
      <w:r w:rsidRPr="00392D58">
        <w:rPr>
          <w:rFonts w:ascii="David" w:hAnsi="David" w:cs="David"/>
          <w:sz w:val="24"/>
          <w:szCs w:val="24"/>
          <w:rtl/>
        </w:rPr>
        <w:t xml:space="preserve">התשלום על פי אפשרות זו יחול </w:t>
      </w:r>
      <w:r w:rsidR="000F524C" w:rsidRPr="00392D58">
        <w:rPr>
          <w:rFonts w:ascii="David" w:hAnsi="David" w:cs="David"/>
          <w:sz w:val="24"/>
          <w:szCs w:val="24"/>
          <w:rtl/>
        </w:rPr>
        <w:t xml:space="preserve">אם </w:t>
      </w:r>
      <w:r w:rsidRPr="00392D58">
        <w:rPr>
          <w:rFonts w:ascii="David" w:hAnsi="David" w:cs="David"/>
          <w:sz w:val="24"/>
          <w:szCs w:val="24"/>
          <w:rtl/>
        </w:rPr>
        <w:t xml:space="preserve">צורפה </w:t>
      </w:r>
      <w:r w:rsidR="00D1259D" w:rsidRPr="00392D58">
        <w:rPr>
          <w:rFonts w:ascii="David" w:hAnsi="David" w:cs="David"/>
          <w:sz w:val="24"/>
          <w:szCs w:val="24"/>
          <w:rtl/>
        </w:rPr>
        <w:t xml:space="preserve">להסכם </w:t>
      </w:r>
      <w:r w:rsidRPr="00392D58">
        <w:rPr>
          <w:rFonts w:ascii="David" w:hAnsi="David" w:cs="David"/>
          <w:sz w:val="24"/>
          <w:szCs w:val="24"/>
          <w:rtl/>
        </w:rPr>
        <w:t xml:space="preserve">ערבות בנקאית כאמור בסעיף 6 (ב), או לחלופין הוצגה "הוראת קיזוז" על ידי חברה ממשלתית, גוף סטטוטורי או מוסד להשכלה גבוהה שהמדינה משתתפת בתקציבו, כאמור בסעיף </w:t>
      </w:r>
      <w:r w:rsidR="00DB4509" w:rsidRPr="00392D58">
        <w:rPr>
          <w:rFonts w:ascii="David" w:hAnsi="David" w:cs="David"/>
          <w:sz w:val="24"/>
          <w:szCs w:val="24"/>
          <w:rtl/>
        </w:rPr>
        <w:t>8</w:t>
      </w:r>
      <w:r w:rsidRPr="00392D58">
        <w:rPr>
          <w:rFonts w:ascii="David" w:hAnsi="David" w:cs="David"/>
          <w:sz w:val="24"/>
          <w:szCs w:val="24"/>
          <w:rtl/>
        </w:rPr>
        <w:t xml:space="preserve"> לקול הקורא. גובה הערבות או הוראת הקיזוז יעמוד על 25%</w:t>
      </w:r>
      <w:r w:rsidR="000F524C" w:rsidRPr="00392D58">
        <w:rPr>
          <w:rFonts w:ascii="David" w:hAnsi="David" w:cs="David"/>
          <w:sz w:val="24"/>
          <w:szCs w:val="24"/>
          <w:rtl/>
        </w:rPr>
        <w:t xml:space="preserve"> </w:t>
      </w:r>
      <w:r w:rsidRPr="00392D58">
        <w:rPr>
          <w:rFonts w:ascii="David" w:hAnsi="David" w:cs="David"/>
          <w:sz w:val="24"/>
          <w:szCs w:val="24"/>
          <w:rtl/>
        </w:rPr>
        <w:t xml:space="preserve">מתקציב מימון השנה הרלוונטית למחקר. </w:t>
      </w:r>
    </w:p>
    <w:p w14:paraId="137584BC" w14:textId="4D7CBB4A" w:rsidR="004C4EBD" w:rsidRPr="00392D58" w:rsidRDefault="004C4EBD" w:rsidP="00173C7F">
      <w:pPr>
        <w:spacing w:line="360" w:lineRule="auto"/>
        <w:ind w:left="720"/>
        <w:rPr>
          <w:rFonts w:ascii="David" w:hAnsi="David" w:cs="David"/>
          <w:sz w:val="24"/>
          <w:szCs w:val="24"/>
          <w:rtl/>
        </w:rPr>
      </w:pPr>
      <w:r w:rsidRPr="00392D58">
        <w:rPr>
          <w:rFonts w:ascii="David" w:hAnsi="David" w:cs="David"/>
          <w:sz w:val="24"/>
          <w:szCs w:val="24"/>
          <w:rtl/>
        </w:rPr>
        <w:t>בכל שנה משנות המחקר (עד ל</w:t>
      </w:r>
      <w:r w:rsidR="00BD6205" w:rsidRPr="00392D58">
        <w:rPr>
          <w:rFonts w:ascii="David" w:hAnsi="David" w:cs="David"/>
          <w:sz w:val="24"/>
          <w:szCs w:val="24"/>
          <w:rtl/>
        </w:rPr>
        <w:t>ארבע</w:t>
      </w:r>
      <w:r w:rsidRPr="00392D58">
        <w:rPr>
          <w:rFonts w:ascii="David" w:hAnsi="David" w:cs="David"/>
          <w:sz w:val="24"/>
          <w:szCs w:val="24"/>
          <w:rtl/>
        </w:rPr>
        <w:t xml:space="preserve"> שנים), בהתאם להצעת המחקר שאושרה ע"י ועדת </w:t>
      </w:r>
      <w:r w:rsidR="00173C7F" w:rsidRPr="00392D58">
        <w:rPr>
          <w:rFonts w:ascii="David" w:hAnsi="David" w:cs="David"/>
          <w:sz w:val="24"/>
          <w:szCs w:val="24"/>
          <w:rtl/>
        </w:rPr>
        <w:t>המכרזים</w:t>
      </w:r>
      <w:r w:rsidRPr="00392D58">
        <w:rPr>
          <w:rFonts w:ascii="David" w:hAnsi="David" w:cs="David"/>
          <w:sz w:val="24"/>
          <w:szCs w:val="24"/>
          <w:rtl/>
        </w:rPr>
        <w:t xml:space="preserve"> - ישולמו </w:t>
      </w:r>
      <w:r w:rsidR="00D1259D" w:rsidRPr="00392D58">
        <w:rPr>
          <w:rFonts w:ascii="David" w:hAnsi="David" w:cs="David"/>
          <w:sz w:val="24"/>
          <w:szCs w:val="24"/>
          <w:rtl/>
        </w:rPr>
        <w:t>למוסד</w:t>
      </w:r>
      <w:r w:rsidR="00BD46D5" w:rsidRPr="00392D58">
        <w:rPr>
          <w:rFonts w:ascii="David" w:hAnsi="David" w:cs="David"/>
          <w:sz w:val="24"/>
          <w:szCs w:val="24"/>
          <w:rtl/>
        </w:rPr>
        <w:t xml:space="preserve"> בהתאם להוראות </w:t>
      </w:r>
      <w:proofErr w:type="spellStart"/>
      <w:r w:rsidR="00BD46D5" w:rsidRPr="00392D58">
        <w:rPr>
          <w:rFonts w:ascii="David" w:hAnsi="David" w:cs="David"/>
          <w:sz w:val="24"/>
          <w:szCs w:val="24"/>
          <w:rtl/>
        </w:rPr>
        <w:t>תכ"מ</w:t>
      </w:r>
      <w:proofErr w:type="spellEnd"/>
      <w:r w:rsidR="00BD46D5" w:rsidRPr="00392D58">
        <w:rPr>
          <w:rFonts w:ascii="David" w:hAnsi="David" w:cs="David"/>
          <w:sz w:val="24"/>
          <w:szCs w:val="24"/>
          <w:rtl/>
        </w:rPr>
        <w:t xml:space="preserve"> 1.4.0.3 "מועדי תשלום"</w:t>
      </w:r>
      <w:r w:rsidRPr="00392D58">
        <w:rPr>
          <w:rFonts w:ascii="David" w:hAnsi="David" w:cs="David"/>
          <w:sz w:val="24"/>
          <w:szCs w:val="24"/>
          <w:rtl/>
        </w:rPr>
        <w:t xml:space="preserve">: </w:t>
      </w:r>
    </w:p>
    <w:p w14:paraId="1E71E41C" w14:textId="472CFE51" w:rsidR="004C4EBD" w:rsidRPr="00392D58" w:rsidRDefault="004C4EBD" w:rsidP="00173C7F">
      <w:pPr>
        <w:spacing w:line="360" w:lineRule="auto"/>
        <w:ind w:left="720"/>
        <w:rPr>
          <w:rFonts w:ascii="David" w:hAnsi="David" w:cs="David"/>
          <w:sz w:val="24"/>
          <w:szCs w:val="24"/>
          <w:rtl/>
        </w:rPr>
      </w:pPr>
      <w:r w:rsidRPr="00392D58">
        <w:rPr>
          <w:rFonts w:ascii="David" w:hAnsi="David" w:cs="David"/>
          <w:sz w:val="24"/>
          <w:szCs w:val="24"/>
          <w:rtl/>
        </w:rPr>
        <w:t xml:space="preserve">25% מתקציב המחקר שאושר לאותה שנה, כמקדמה, לאחר חתימת הסכם זה (בשנה ראשונה) וכעבור 12 או 24 </w:t>
      </w:r>
      <w:r w:rsidR="00BD6205" w:rsidRPr="00392D58">
        <w:rPr>
          <w:rFonts w:ascii="David" w:hAnsi="David" w:cs="David"/>
          <w:sz w:val="24"/>
          <w:szCs w:val="24"/>
          <w:rtl/>
        </w:rPr>
        <w:t xml:space="preserve">או 36 </w:t>
      </w:r>
      <w:r w:rsidRPr="00392D58">
        <w:rPr>
          <w:rFonts w:ascii="David" w:hAnsi="David" w:cs="David"/>
          <w:sz w:val="24"/>
          <w:szCs w:val="24"/>
          <w:rtl/>
        </w:rPr>
        <w:t xml:space="preserve">חודשים (תחילת </w:t>
      </w:r>
      <w:r w:rsidR="00173C7F" w:rsidRPr="00392D58">
        <w:rPr>
          <w:rFonts w:ascii="David" w:hAnsi="David" w:cs="David"/>
          <w:sz w:val="24"/>
          <w:szCs w:val="24"/>
          <w:rtl/>
        </w:rPr>
        <w:t xml:space="preserve">כל </w:t>
      </w:r>
      <w:r w:rsidRPr="00392D58">
        <w:rPr>
          <w:rFonts w:ascii="David" w:hAnsi="David" w:cs="David"/>
          <w:sz w:val="24"/>
          <w:szCs w:val="24"/>
          <w:rtl/>
        </w:rPr>
        <w:t>שנת מחקר ), לפי העניין. תשלומי מקדמה יינתנו</w:t>
      </w:r>
      <w:r w:rsidR="000F524C" w:rsidRPr="00392D58">
        <w:rPr>
          <w:rFonts w:ascii="David" w:hAnsi="David" w:cs="David"/>
          <w:sz w:val="24"/>
          <w:szCs w:val="24"/>
          <w:rtl/>
        </w:rPr>
        <w:t xml:space="preserve"> </w:t>
      </w:r>
      <w:r w:rsidRPr="00392D58">
        <w:rPr>
          <w:rFonts w:ascii="David" w:hAnsi="David" w:cs="David"/>
          <w:sz w:val="24"/>
          <w:szCs w:val="24"/>
          <w:rtl/>
        </w:rPr>
        <w:t>כנגד ולאחר</w:t>
      </w:r>
      <w:r w:rsidR="000F524C" w:rsidRPr="00392D58">
        <w:rPr>
          <w:rFonts w:ascii="David" w:hAnsi="David" w:cs="David"/>
          <w:sz w:val="24"/>
          <w:szCs w:val="24"/>
          <w:rtl/>
        </w:rPr>
        <w:t xml:space="preserve"> </w:t>
      </w:r>
      <w:r w:rsidRPr="00392D58">
        <w:rPr>
          <w:rFonts w:ascii="David" w:hAnsi="David" w:cs="David"/>
          <w:sz w:val="24"/>
          <w:szCs w:val="24"/>
          <w:rtl/>
        </w:rPr>
        <w:t>הצגת חשבונית וקיום</w:t>
      </w:r>
      <w:r w:rsidR="000F524C" w:rsidRPr="00392D58">
        <w:rPr>
          <w:rFonts w:ascii="David" w:hAnsi="David" w:cs="David"/>
          <w:sz w:val="24"/>
          <w:szCs w:val="24"/>
          <w:rtl/>
        </w:rPr>
        <w:t xml:space="preserve"> </w:t>
      </w:r>
      <w:r w:rsidRPr="00392D58">
        <w:rPr>
          <w:rFonts w:ascii="David" w:hAnsi="David" w:cs="David"/>
          <w:sz w:val="24"/>
          <w:szCs w:val="24"/>
          <w:rtl/>
        </w:rPr>
        <w:t>ערבות/הוראת קיזוז</w:t>
      </w:r>
      <w:r w:rsidR="000F524C" w:rsidRPr="00392D58">
        <w:rPr>
          <w:rFonts w:ascii="David" w:hAnsi="David" w:cs="David"/>
          <w:sz w:val="24"/>
          <w:szCs w:val="24"/>
          <w:rtl/>
        </w:rPr>
        <w:t xml:space="preserve"> </w:t>
      </w:r>
      <w:r w:rsidRPr="00392D58">
        <w:rPr>
          <w:rFonts w:ascii="David" w:hAnsi="David" w:cs="David"/>
          <w:sz w:val="24"/>
          <w:szCs w:val="24"/>
          <w:rtl/>
        </w:rPr>
        <w:t xml:space="preserve">בגובה סך המקדמה </w:t>
      </w:r>
      <w:r w:rsidRPr="00392D58">
        <w:rPr>
          <w:rFonts w:ascii="David" w:hAnsi="David" w:cs="David"/>
          <w:sz w:val="24"/>
          <w:szCs w:val="24"/>
          <w:u w:val="single"/>
          <w:rtl/>
        </w:rPr>
        <w:t>לאותה השנה</w:t>
      </w:r>
      <w:r w:rsidRPr="00392D58">
        <w:rPr>
          <w:rFonts w:ascii="David" w:hAnsi="David" w:cs="David"/>
          <w:sz w:val="24"/>
          <w:szCs w:val="24"/>
          <w:rtl/>
        </w:rPr>
        <w:t>, כאמור בסעיף 6(ב)</w:t>
      </w:r>
      <w:r w:rsidR="00BD46D5" w:rsidRPr="00392D58">
        <w:rPr>
          <w:rFonts w:ascii="David" w:hAnsi="David" w:cs="David"/>
          <w:sz w:val="24"/>
          <w:szCs w:val="24"/>
          <w:rtl/>
        </w:rPr>
        <w:t xml:space="preserve"> </w:t>
      </w:r>
    </w:p>
    <w:p w14:paraId="1248C869" w14:textId="622AEA6B" w:rsidR="00BD46D5" w:rsidRPr="00392D58" w:rsidRDefault="004C4EBD" w:rsidP="00BD46D5">
      <w:pPr>
        <w:spacing w:line="360" w:lineRule="auto"/>
        <w:ind w:left="720"/>
        <w:rPr>
          <w:rFonts w:ascii="David" w:hAnsi="David" w:cs="David"/>
          <w:sz w:val="24"/>
          <w:szCs w:val="24"/>
          <w:rtl/>
        </w:rPr>
      </w:pPr>
      <w:r w:rsidRPr="00392D58">
        <w:rPr>
          <w:rFonts w:ascii="David" w:hAnsi="David" w:cs="David"/>
          <w:sz w:val="24"/>
          <w:szCs w:val="24"/>
          <w:rtl/>
        </w:rPr>
        <w:t xml:space="preserve"> 75% מתקציב המחקר שאושר לאותה שנה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כולל את כל שנות המחקר, כאשר הוא חתום על ידי רואה החשבון או סמנכ"ל כספים של החוקר. </w:t>
      </w:r>
    </w:p>
    <w:p w14:paraId="0D3D2D81" w14:textId="77777777" w:rsidR="004C4EBD" w:rsidRPr="00392D58" w:rsidRDefault="004C4EBD" w:rsidP="002A776F">
      <w:pPr>
        <w:pStyle w:val="2"/>
        <w:numPr>
          <w:ilvl w:val="0"/>
          <w:numId w:val="0"/>
        </w:numPr>
        <w:spacing w:line="360" w:lineRule="auto"/>
        <w:ind w:left="720"/>
        <w:rPr>
          <w:rFonts w:ascii="David" w:eastAsiaTheme="minorHAnsi" w:hAnsi="David" w:cs="David"/>
          <w:b w:val="0"/>
          <w:bCs w:val="0"/>
          <w:color w:val="auto"/>
          <w:sz w:val="24"/>
          <w:szCs w:val="24"/>
          <w:rtl/>
        </w:rPr>
      </w:pPr>
      <w:bookmarkStart w:id="53" w:name="_Toc534623707"/>
      <w:bookmarkStart w:id="54" w:name="_Toc90374307"/>
      <w:bookmarkStart w:id="55" w:name="_Toc91758040"/>
      <w:r w:rsidRPr="00392D58">
        <w:rPr>
          <w:rFonts w:ascii="David" w:eastAsiaTheme="minorHAnsi" w:hAnsi="David" w:cs="David"/>
          <w:color w:val="auto"/>
          <w:sz w:val="24"/>
          <w:szCs w:val="24"/>
          <w:rtl/>
        </w:rPr>
        <w:t>אפשרות ב'</w:t>
      </w:r>
      <w:r w:rsidRPr="00392D58">
        <w:rPr>
          <w:rFonts w:ascii="David" w:eastAsiaTheme="minorHAnsi" w:hAnsi="David" w:cs="David"/>
          <w:b w:val="0"/>
          <w:bCs w:val="0"/>
          <w:color w:val="auto"/>
          <w:sz w:val="24"/>
          <w:szCs w:val="24"/>
          <w:rtl/>
        </w:rPr>
        <w:t xml:space="preserve"> –</w:t>
      </w:r>
      <w:bookmarkEnd w:id="53"/>
      <w:bookmarkEnd w:id="54"/>
      <w:bookmarkEnd w:id="55"/>
    </w:p>
    <w:p w14:paraId="7F075AAB" w14:textId="77777777" w:rsidR="00BD46D5" w:rsidRPr="00392D58" w:rsidRDefault="004C4EBD" w:rsidP="00BD6205">
      <w:pPr>
        <w:spacing w:line="360" w:lineRule="auto"/>
        <w:ind w:left="720"/>
        <w:rPr>
          <w:rFonts w:ascii="David" w:hAnsi="David" w:cs="David"/>
          <w:sz w:val="24"/>
          <w:szCs w:val="24"/>
          <w:rtl/>
        </w:rPr>
      </w:pPr>
      <w:r w:rsidRPr="00392D58">
        <w:rPr>
          <w:rFonts w:ascii="David" w:hAnsi="David" w:cs="David"/>
          <w:sz w:val="24"/>
          <w:szCs w:val="24"/>
          <w:rtl/>
        </w:rPr>
        <w:t>100% מתקציב המחקר שאושר לאותה שנה בסיום שנת המחקר</w:t>
      </w:r>
      <w:r w:rsidR="0015782C" w:rsidRPr="00392D58">
        <w:rPr>
          <w:rFonts w:ascii="David" w:hAnsi="David" w:cs="David"/>
          <w:sz w:val="24"/>
          <w:szCs w:val="24"/>
          <w:rtl/>
        </w:rPr>
        <w:t xml:space="preserve">, בהתאם להוראות </w:t>
      </w:r>
      <w:proofErr w:type="spellStart"/>
      <w:r w:rsidR="0015782C" w:rsidRPr="00392D58">
        <w:rPr>
          <w:rFonts w:ascii="David" w:hAnsi="David" w:cs="David"/>
          <w:sz w:val="24"/>
          <w:szCs w:val="24"/>
          <w:rtl/>
        </w:rPr>
        <w:t>תכ"מ</w:t>
      </w:r>
      <w:proofErr w:type="spellEnd"/>
      <w:r w:rsidR="0015782C" w:rsidRPr="00392D58">
        <w:rPr>
          <w:rFonts w:ascii="David" w:hAnsi="David" w:cs="David"/>
          <w:sz w:val="24"/>
          <w:szCs w:val="24"/>
          <w:rtl/>
        </w:rPr>
        <w:t xml:space="preserve"> 1.4.0.3 "מועדי תשלום",</w:t>
      </w:r>
      <w:r w:rsidRPr="00392D58">
        <w:rPr>
          <w:rFonts w:ascii="David" w:hAnsi="David" w:cs="David"/>
          <w:sz w:val="24"/>
          <w:szCs w:val="24"/>
          <w:rtl/>
        </w:rPr>
        <w:t xml:space="preserve">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כאשר הוא חתום על ידי רואה החשבון או סמנכ"ל כספים של החוקר. </w:t>
      </w:r>
    </w:p>
    <w:p w14:paraId="582E43C9" w14:textId="3D9EF9D7" w:rsidR="00515177" w:rsidRPr="00392D58" w:rsidRDefault="004C4EBD" w:rsidP="0015782C">
      <w:pPr>
        <w:pStyle w:val="a3"/>
        <w:spacing w:line="360" w:lineRule="auto"/>
        <w:rPr>
          <w:rFonts w:ascii="David" w:hAnsi="David" w:cs="David"/>
          <w:sz w:val="24"/>
          <w:szCs w:val="24"/>
          <w:rtl/>
        </w:rPr>
      </w:pPr>
      <w:r w:rsidRPr="00392D58">
        <w:rPr>
          <w:rFonts w:ascii="David" w:hAnsi="David" w:cs="David"/>
          <w:b/>
          <w:bCs/>
          <w:sz w:val="24"/>
          <w:szCs w:val="24"/>
          <w:rtl/>
        </w:rPr>
        <w:t>יודגש</w:t>
      </w:r>
      <w:r w:rsidRPr="00392D58">
        <w:rPr>
          <w:rFonts w:ascii="David" w:hAnsi="David" w:cs="David"/>
          <w:sz w:val="24"/>
          <w:szCs w:val="24"/>
          <w:rtl/>
        </w:rPr>
        <w:t xml:space="preserve">, כי </w:t>
      </w:r>
      <w:r w:rsidR="000F524C" w:rsidRPr="00392D58">
        <w:rPr>
          <w:rFonts w:ascii="David" w:hAnsi="David" w:cs="David"/>
          <w:sz w:val="24"/>
          <w:szCs w:val="24"/>
          <w:rtl/>
        </w:rPr>
        <w:t xml:space="preserve">אם </w:t>
      </w:r>
      <w:r w:rsidRPr="00392D58">
        <w:rPr>
          <w:rFonts w:ascii="David" w:hAnsi="David" w:cs="David"/>
          <w:sz w:val="24"/>
          <w:szCs w:val="24"/>
          <w:rtl/>
        </w:rPr>
        <w:t>לא צורפה ערבות בנקאית/הוראת קיזוז (לפי העניין) כאמור בסעיף 6(ב) – תחול</w:t>
      </w:r>
      <w:r w:rsidR="000F524C" w:rsidRPr="00392D58">
        <w:rPr>
          <w:rFonts w:ascii="David" w:hAnsi="David" w:cs="David"/>
          <w:sz w:val="24"/>
          <w:szCs w:val="24"/>
          <w:rtl/>
        </w:rPr>
        <w:t xml:space="preserve"> </w:t>
      </w:r>
      <w:r w:rsidRPr="00392D58">
        <w:rPr>
          <w:rFonts w:ascii="David" w:hAnsi="David" w:cs="David"/>
          <w:sz w:val="24"/>
          <w:szCs w:val="24"/>
          <w:rtl/>
        </w:rPr>
        <w:t>אפשרות ב'</w:t>
      </w:r>
      <w:r w:rsidR="00BD6205" w:rsidRPr="00392D58">
        <w:rPr>
          <w:rFonts w:ascii="David" w:hAnsi="David" w:cs="David"/>
          <w:sz w:val="24"/>
          <w:szCs w:val="24"/>
          <w:rtl/>
        </w:rPr>
        <w:t xml:space="preserve"> </w:t>
      </w:r>
      <w:r w:rsidR="0015782C" w:rsidRPr="00392D58">
        <w:rPr>
          <w:rFonts w:ascii="David" w:hAnsi="David" w:cs="David"/>
          <w:sz w:val="24"/>
          <w:szCs w:val="24"/>
          <w:rtl/>
        </w:rPr>
        <w:t xml:space="preserve">וכי </w:t>
      </w:r>
      <w:r w:rsidR="00515177" w:rsidRPr="00392D58">
        <w:rPr>
          <w:rFonts w:ascii="David" w:hAnsi="David" w:cs="David"/>
          <w:sz w:val="24"/>
          <w:szCs w:val="24"/>
          <w:rtl/>
        </w:rPr>
        <w:t>המשרד שומר לעצמו את הזכות לשנות את אפשרות תשלום התמורה על פי צרכי התקציב, בהודעה בכתב לזוכה.</w:t>
      </w:r>
    </w:p>
    <w:p w14:paraId="01EB64FE" w14:textId="77777777" w:rsidR="00515177" w:rsidRPr="00392D58" w:rsidRDefault="00515177" w:rsidP="009A4D14">
      <w:pPr>
        <w:pStyle w:val="a3"/>
        <w:spacing w:line="360" w:lineRule="auto"/>
        <w:rPr>
          <w:rFonts w:ascii="David" w:hAnsi="David" w:cs="David"/>
          <w:sz w:val="24"/>
          <w:szCs w:val="24"/>
          <w:rtl/>
        </w:rPr>
      </w:pPr>
    </w:p>
    <w:p w14:paraId="3E8E1820" w14:textId="77777777" w:rsidR="004C4EBD" w:rsidRPr="00392D58" w:rsidRDefault="004C4EBD" w:rsidP="008601C0">
      <w:pPr>
        <w:pStyle w:val="a3"/>
        <w:numPr>
          <w:ilvl w:val="0"/>
          <w:numId w:val="64"/>
        </w:numPr>
        <w:spacing w:line="360" w:lineRule="auto"/>
        <w:rPr>
          <w:rFonts w:ascii="David" w:hAnsi="David" w:cs="David"/>
          <w:sz w:val="24"/>
          <w:szCs w:val="24"/>
        </w:rPr>
      </w:pPr>
      <w:r w:rsidRPr="00392D58">
        <w:rPr>
          <w:rFonts w:ascii="David" w:hAnsi="David" w:cs="David"/>
          <w:sz w:val="24"/>
          <w:szCs w:val="24"/>
          <w:rtl/>
        </w:rPr>
        <w:t xml:space="preserve">בהסכם זה התשלום יהיה </w:t>
      </w:r>
      <w:r w:rsidRPr="00392D58">
        <w:rPr>
          <w:rFonts w:ascii="David" w:hAnsi="David" w:cs="David"/>
          <w:b/>
          <w:bCs/>
          <w:sz w:val="24"/>
          <w:szCs w:val="24"/>
          <w:rtl/>
        </w:rPr>
        <w:t>לפי אפשרות</w:t>
      </w:r>
      <w:r w:rsidRPr="00392D58">
        <w:rPr>
          <w:rFonts w:ascii="David" w:hAnsi="David" w:cs="David"/>
          <w:sz w:val="24"/>
          <w:szCs w:val="24"/>
          <w:rtl/>
        </w:rPr>
        <w:t xml:space="preserve"> ______________.</w:t>
      </w:r>
    </w:p>
    <w:p w14:paraId="6C4051C6" w14:textId="5A69E56B" w:rsidR="004C4EBD" w:rsidRPr="00392D58" w:rsidRDefault="004C4EBD" w:rsidP="00BD6205">
      <w:pPr>
        <w:pStyle w:val="a3"/>
        <w:spacing w:line="360" w:lineRule="auto"/>
        <w:rPr>
          <w:rFonts w:ascii="David" w:hAnsi="David" w:cs="David"/>
          <w:sz w:val="24"/>
          <w:szCs w:val="24"/>
          <w:rtl/>
        </w:rPr>
      </w:pPr>
      <w:r w:rsidRPr="00392D58">
        <w:rPr>
          <w:rFonts w:ascii="David" w:hAnsi="David" w:cs="David"/>
          <w:sz w:val="24"/>
          <w:szCs w:val="24"/>
          <w:rtl/>
        </w:rPr>
        <w:t>לא תינתן תמורה עבור המרכיבים הבאים</w:t>
      </w:r>
      <w:r w:rsidR="000F524C" w:rsidRPr="00392D58">
        <w:rPr>
          <w:rFonts w:ascii="David" w:hAnsi="David" w:cs="David"/>
          <w:sz w:val="24"/>
          <w:szCs w:val="24"/>
          <w:rtl/>
        </w:rPr>
        <w:t xml:space="preserve"> </w:t>
      </w:r>
      <w:r w:rsidRPr="00392D58">
        <w:rPr>
          <w:rFonts w:ascii="David" w:hAnsi="David" w:cs="David"/>
          <w:sz w:val="24"/>
          <w:szCs w:val="24"/>
          <w:rtl/>
        </w:rPr>
        <w:t>במסגרת תקציב המחקר:</w:t>
      </w:r>
    </w:p>
    <w:p w14:paraId="7A8E1B14" w14:textId="77777777" w:rsidR="004C4EBD" w:rsidRPr="00392D58" w:rsidRDefault="004C4EBD" w:rsidP="008601C0">
      <w:pPr>
        <w:pStyle w:val="a3"/>
        <w:numPr>
          <w:ilvl w:val="0"/>
          <w:numId w:val="31"/>
        </w:numPr>
        <w:spacing w:line="360" w:lineRule="auto"/>
        <w:rPr>
          <w:rFonts w:ascii="David" w:hAnsi="David" w:cs="David"/>
          <w:sz w:val="24"/>
          <w:szCs w:val="24"/>
        </w:rPr>
      </w:pPr>
      <w:r w:rsidRPr="00392D58">
        <w:rPr>
          <w:rFonts w:ascii="David" w:hAnsi="David" w:cs="David"/>
          <w:sz w:val="24"/>
          <w:szCs w:val="24"/>
          <w:rtl/>
        </w:rPr>
        <w:t>שכר לעובדי תקן.</w:t>
      </w:r>
    </w:p>
    <w:p w14:paraId="157C03AD" w14:textId="49250837" w:rsidR="004C4EBD" w:rsidRPr="00392D58" w:rsidRDefault="004C4EBD" w:rsidP="008601C0">
      <w:pPr>
        <w:pStyle w:val="a3"/>
        <w:numPr>
          <w:ilvl w:val="0"/>
          <w:numId w:val="31"/>
        </w:numPr>
        <w:spacing w:line="360" w:lineRule="auto"/>
        <w:rPr>
          <w:rFonts w:ascii="David" w:hAnsi="David" w:cs="David"/>
          <w:sz w:val="24"/>
          <w:szCs w:val="24"/>
        </w:rPr>
      </w:pPr>
      <w:r w:rsidRPr="00392D58">
        <w:rPr>
          <w:rFonts w:ascii="David" w:hAnsi="David" w:cs="David"/>
          <w:sz w:val="24"/>
          <w:szCs w:val="24"/>
          <w:rtl/>
        </w:rPr>
        <w:t>מע"מ-</w:t>
      </w:r>
      <w:r w:rsidR="000F524C" w:rsidRPr="00392D58">
        <w:rPr>
          <w:rFonts w:ascii="David" w:hAnsi="David" w:cs="David"/>
          <w:sz w:val="24"/>
          <w:szCs w:val="24"/>
          <w:rtl/>
        </w:rPr>
        <w:t xml:space="preserve"> </w:t>
      </w:r>
      <w:r w:rsidRPr="00392D58">
        <w:rPr>
          <w:rFonts w:ascii="David" w:hAnsi="David" w:cs="David"/>
          <w:sz w:val="24"/>
          <w:szCs w:val="24"/>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 יובהר כי ככול ותחול חובת מע"מ, הסכום כאמור יכלול מע"מ.</w:t>
      </w:r>
      <w:r w:rsidR="00173C7F" w:rsidRPr="00392D58">
        <w:rPr>
          <w:rFonts w:ascii="David" w:hAnsi="David" w:cs="David"/>
          <w:sz w:val="24"/>
          <w:szCs w:val="24"/>
          <w:rtl/>
        </w:rPr>
        <w:t xml:space="preserve"> 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p w14:paraId="51A5B84C" w14:textId="77777777" w:rsidR="00EF1BA6" w:rsidRPr="00392D58" w:rsidRDefault="004C4EBD" w:rsidP="000308A3">
      <w:pPr>
        <w:spacing w:line="360" w:lineRule="auto"/>
        <w:ind w:firstLine="720"/>
        <w:rPr>
          <w:rFonts w:ascii="David" w:hAnsi="David" w:cs="David"/>
          <w:sz w:val="24"/>
          <w:szCs w:val="24"/>
        </w:rPr>
      </w:pPr>
      <w:r w:rsidRPr="00392D58">
        <w:rPr>
          <w:rFonts w:ascii="David" w:hAnsi="David" w:cs="David"/>
          <w:sz w:val="24"/>
          <w:szCs w:val="24"/>
          <w:rtl/>
        </w:rPr>
        <w:t xml:space="preserve">הוצאות התקורה לא תעלנה על </w:t>
      </w:r>
      <w:r w:rsidR="00BD6205" w:rsidRPr="00392D58">
        <w:rPr>
          <w:rFonts w:ascii="David" w:hAnsi="David" w:cs="David"/>
          <w:sz w:val="24"/>
          <w:szCs w:val="24"/>
          <w:rtl/>
        </w:rPr>
        <w:t>15 %.</w:t>
      </w:r>
      <w:r w:rsidRPr="00392D58">
        <w:rPr>
          <w:rFonts w:ascii="David" w:hAnsi="David" w:cs="David"/>
          <w:sz w:val="24"/>
          <w:szCs w:val="24"/>
          <w:rtl/>
        </w:rPr>
        <w:t xml:space="preserve"> </w:t>
      </w:r>
    </w:p>
    <w:p w14:paraId="5D9C1B24" w14:textId="2A75D841" w:rsidR="004C4EBD" w:rsidRPr="00392D58" w:rsidRDefault="00EF1BA6" w:rsidP="00BD6205">
      <w:pPr>
        <w:pStyle w:val="31"/>
        <w:ind w:left="720" w:firstLine="0"/>
        <w:rPr>
          <w:rFonts w:ascii="David" w:hAnsi="David" w:cs="David"/>
          <w:sz w:val="24"/>
          <w:szCs w:val="24"/>
          <w:rtl/>
        </w:rPr>
      </w:pPr>
      <w:r w:rsidRPr="00392D58">
        <w:rPr>
          <w:rFonts w:ascii="David" w:eastAsiaTheme="minorHAnsi" w:hAnsi="David" w:cs="David"/>
          <w:sz w:val="24"/>
          <w:szCs w:val="24"/>
          <w:rtl/>
        </w:rPr>
        <w:lastRenderedPageBreak/>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w:t>
      </w:r>
      <w:r w:rsidR="00392D58">
        <w:rPr>
          <w:rFonts w:ascii="David" w:eastAsiaTheme="minorHAnsi" w:hAnsi="David" w:cs="David"/>
          <w:sz w:val="24"/>
          <w:szCs w:val="24"/>
          <w:rtl/>
        </w:rPr>
        <w:t>,</w:t>
      </w:r>
      <w:r w:rsidRPr="00392D58">
        <w:rPr>
          <w:rFonts w:ascii="David" w:eastAsiaTheme="minorHAnsi" w:hAnsi="David" w:cs="David"/>
          <w:sz w:val="24"/>
          <w:szCs w:val="24"/>
          <w:rtl/>
        </w:rPr>
        <w:t xml:space="preserve">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00BD6205" w:rsidRPr="00392D58">
        <w:rPr>
          <w:rFonts w:ascii="David" w:eastAsiaTheme="minorHAnsi" w:hAnsi="David" w:cs="David"/>
          <w:sz w:val="24"/>
          <w:szCs w:val="24"/>
          <w:rtl/>
        </w:rPr>
        <w:t xml:space="preserve"> </w:t>
      </w:r>
      <w:r w:rsidR="004C4EBD" w:rsidRPr="00392D58">
        <w:rPr>
          <w:rFonts w:ascii="David" w:hAnsi="David" w:cs="David"/>
          <w:sz w:val="24"/>
          <w:szCs w:val="24"/>
          <w:rtl/>
        </w:rPr>
        <w:t xml:space="preserve">לא יאושר תקציב בגין הוצאות אלה </w:t>
      </w:r>
      <w:r w:rsidR="000F524C" w:rsidRPr="00392D58">
        <w:rPr>
          <w:rFonts w:ascii="David" w:hAnsi="David" w:cs="David"/>
          <w:sz w:val="24"/>
          <w:szCs w:val="24"/>
          <w:rtl/>
        </w:rPr>
        <w:t>נוסף על כך</w:t>
      </w:r>
      <w:r w:rsidR="004C4EBD" w:rsidRPr="00392D58">
        <w:rPr>
          <w:rFonts w:ascii="David" w:hAnsi="David" w:cs="David"/>
          <w:sz w:val="24"/>
          <w:szCs w:val="24"/>
          <w:rtl/>
        </w:rPr>
        <w:t xml:space="preserve"> לתקורה.</w:t>
      </w:r>
    </w:p>
    <w:p w14:paraId="48CA249F" w14:textId="77777777" w:rsidR="004C4EBD" w:rsidRPr="00392D58" w:rsidRDefault="009A4D14" w:rsidP="008601C0">
      <w:pPr>
        <w:pStyle w:val="a3"/>
        <w:numPr>
          <w:ilvl w:val="0"/>
          <w:numId w:val="64"/>
        </w:numPr>
        <w:spacing w:line="360" w:lineRule="auto"/>
        <w:rPr>
          <w:rFonts w:ascii="David" w:hAnsi="David" w:cs="David"/>
          <w:sz w:val="24"/>
          <w:szCs w:val="24"/>
        </w:rPr>
      </w:pPr>
      <w:r w:rsidRPr="00392D58">
        <w:rPr>
          <w:rFonts w:ascii="David" w:hAnsi="David" w:cs="David"/>
          <w:sz w:val="24"/>
          <w:szCs w:val="24"/>
          <w:rtl/>
        </w:rPr>
        <w:t>בכל מקרה, התשלום המקסימלי עבור חוקרים יהיה לפי התעריפים המקובלים במשרדנו וכפי שפורטו בטופס הצעת המחקר.</w:t>
      </w:r>
    </w:p>
    <w:p w14:paraId="0DEBBADC" w14:textId="4E4103B9" w:rsidR="009A4D14" w:rsidRPr="00392D58" w:rsidRDefault="009A4D14" w:rsidP="008601C0">
      <w:pPr>
        <w:pStyle w:val="a3"/>
        <w:numPr>
          <w:ilvl w:val="0"/>
          <w:numId w:val="64"/>
        </w:numPr>
        <w:spacing w:line="360" w:lineRule="auto"/>
        <w:rPr>
          <w:rFonts w:ascii="David" w:hAnsi="David" w:cs="David"/>
          <w:sz w:val="24"/>
          <w:szCs w:val="24"/>
        </w:rPr>
      </w:pPr>
      <w:r w:rsidRPr="00392D58">
        <w:rPr>
          <w:rFonts w:ascii="David" w:hAnsi="David" w:cs="David"/>
          <w:sz w:val="24"/>
          <w:szCs w:val="24"/>
          <w:rtl/>
        </w:rPr>
        <w:t>התמורה תשולם לאחר קבלת התוצרים והגשת חשבוניות וחשבונות מפורטים באישור בא כוח המשרד, על פי הוראות החשב הכללי ב</w:t>
      </w:r>
      <w:hyperlink r:id="rId12" w:history="1">
        <w:r w:rsidRPr="00392D58">
          <w:rPr>
            <w:rStyle w:val="Hyperlink"/>
            <w:rFonts w:ascii="David" w:hAnsi="David" w:cs="David"/>
            <w:color w:val="244061" w:themeColor="accent1" w:themeShade="80"/>
            <w:sz w:val="24"/>
            <w:szCs w:val="24"/>
            <w:rtl/>
          </w:rPr>
          <w:t xml:space="preserve">הוראת </w:t>
        </w:r>
        <w:proofErr w:type="spellStart"/>
        <w:r w:rsidRPr="00392D58">
          <w:rPr>
            <w:rStyle w:val="Hyperlink"/>
            <w:rFonts w:ascii="David" w:hAnsi="David" w:cs="David"/>
            <w:color w:val="244061" w:themeColor="accent1" w:themeShade="80"/>
            <w:sz w:val="24"/>
            <w:szCs w:val="24"/>
            <w:rtl/>
          </w:rPr>
          <w:t>תכ"מ</w:t>
        </w:r>
        <w:proofErr w:type="spellEnd"/>
        <w:r w:rsidRPr="00392D58">
          <w:rPr>
            <w:rStyle w:val="Hyperlink"/>
            <w:rFonts w:ascii="David" w:hAnsi="David" w:cs="David"/>
            <w:color w:val="244061" w:themeColor="accent1" w:themeShade="80"/>
            <w:sz w:val="24"/>
            <w:szCs w:val="24"/>
            <w:rtl/>
          </w:rPr>
          <w:t xml:space="preserve"> 1.4.0.3</w:t>
        </w:r>
      </w:hyperlink>
      <w:r w:rsidR="000F524C" w:rsidRPr="00392D58">
        <w:rPr>
          <w:rFonts w:ascii="David" w:hAnsi="David" w:cs="David"/>
          <w:color w:val="244061" w:themeColor="accent1" w:themeShade="80"/>
          <w:sz w:val="24"/>
          <w:szCs w:val="24"/>
          <w:rtl/>
        </w:rPr>
        <w:t xml:space="preserve"> </w:t>
      </w:r>
      <w:r w:rsidRPr="00392D58">
        <w:rPr>
          <w:rFonts w:ascii="David" w:hAnsi="David" w:cs="David"/>
          <w:sz w:val="24"/>
          <w:szCs w:val="24"/>
          <w:rtl/>
        </w:rPr>
        <w:t>מועדי תשלום.</w:t>
      </w:r>
    </w:p>
    <w:p w14:paraId="276C4E42" w14:textId="77777777" w:rsidR="00672829" w:rsidRPr="00392D58" w:rsidRDefault="009A4D14" w:rsidP="008601C0">
      <w:pPr>
        <w:pStyle w:val="a3"/>
        <w:numPr>
          <w:ilvl w:val="0"/>
          <w:numId w:val="62"/>
        </w:numPr>
        <w:tabs>
          <w:tab w:val="left" w:pos="1560"/>
        </w:tabs>
        <w:spacing w:line="360" w:lineRule="auto"/>
        <w:jc w:val="both"/>
        <w:rPr>
          <w:rFonts w:ascii="David" w:hAnsi="David" w:cs="David"/>
          <w:sz w:val="24"/>
          <w:szCs w:val="24"/>
        </w:rPr>
      </w:pPr>
      <w:r w:rsidRPr="00392D58">
        <w:rPr>
          <w:rFonts w:ascii="David" w:hAnsi="David" w:cs="David"/>
          <w:sz w:val="24"/>
          <w:szCs w:val="24"/>
          <w:rtl/>
        </w:rPr>
        <w:t xml:space="preserve">מוסכם בין הצדדים כי – </w:t>
      </w:r>
    </w:p>
    <w:p w14:paraId="010306A2" w14:textId="77777777" w:rsidR="009A4D14" w:rsidRPr="00392D58" w:rsidRDefault="009A4D14" w:rsidP="008601C0">
      <w:pPr>
        <w:pStyle w:val="a3"/>
        <w:numPr>
          <w:ilvl w:val="0"/>
          <w:numId w:val="65"/>
        </w:numPr>
        <w:tabs>
          <w:tab w:val="left" w:pos="1560"/>
        </w:tabs>
        <w:spacing w:line="360" w:lineRule="auto"/>
        <w:jc w:val="both"/>
        <w:rPr>
          <w:rFonts w:ascii="David" w:hAnsi="David" w:cs="David"/>
          <w:sz w:val="24"/>
          <w:szCs w:val="24"/>
        </w:rPr>
      </w:pPr>
      <w:r w:rsidRPr="00392D58">
        <w:rPr>
          <w:rFonts w:ascii="David" w:hAnsi="David" w:cs="David"/>
          <w:sz w:val="24"/>
          <w:szCs w:val="24"/>
          <w:rtl/>
        </w:rPr>
        <w:t xml:space="preserve">התשלום הוא סופי וכולל את כל הוצאות </w:t>
      </w:r>
      <w:r w:rsidR="0015782C" w:rsidRPr="00392D58">
        <w:rPr>
          <w:rFonts w:ascii="David" w:hAnsi="David" w:cs="David"/>
          <w:sz w:val="24"/>
          <w:szCs w:val="24"/>
          <w:rtl/>
        </w:rPr>
        <w:t xml:space="preserve">המוסד </w:t>
      </w:r>
      <w:r w:rsidRPr="00392D58">
        <w:rPr>
          <w:rFonts w:ascii="David" w:hAnsi="David" w:cs="David"/>
          <w:sz w:val="24"/>
          <w:szCs w:val="24"/>
          <w:rtl/>
        </w:rPr>
        <w:t>בקשר עם ביצוע המחקר.</w:t>
      </w:r>
    </w:p>
    <w:p w14:paraId="6C22215B" w14:textId="77777777" w:rsidR="009A4D14" w:rsidRPr="00392D58" w:rsidRDefault="009A4D14" w:rsidP="008601C0">
      <w:pPr>
        <w:pStyle w:val="a3"/>
        <w:numPr>
          <w:ilvl w:val="0"/>
          <w:numId w:val="65"/>
        </w:numPr>
        <w:tabs>
          <w:tab w:val="left" w:pos="1560"/>
        </w:tabs>
        <w:spacing w:line="360" w:lineRule="auto"/>
        <w:rPr>
          <w:rFonts w:ascii="David" w:hAnsi="David" w:cs="David"/>
          <w:sz w:val="24"/>
          <w:szCs w:val="24"/>
          <w:rtl/>
        </w:rPr>
      </w:pPr>
      <w:r w:rsidRPr="00392D58">
        <w:rPr>
          <w:rFonts w:ascii="David" w:hAnsi="David" w:cs="David"/>
          <w:sz w:val="24"/>
          <w:szCs w:val="24"/>
          <w:rtl/>
        </w:rPr>
        <w:t>ה</w:t>
      </w:r>
      <w:r w:rsidR="0015782C" w:rsidRPr="00392D58">
        <w:rPr>
          <w:rFonts w:ascii="David" w:hAnsi="David" w:cs="David"/>
          <w:sz w:val="24"/>
          <w:szCs w:val="24"/>
          <w:rtl/>
        </w:rPr>
        <w:t>מוסד</w:t>
      </w:r>
      <w:r w:rsidRPr="00392D58">
        <w:rPr>
          <w:rFonts w:ascii="David" w:hAnsi="David" w:cs="David"/>
          <w:sz w:val="24"/>
          <w:szCs w:val="24"/>
          <w:rtl/>
        </w:rPr>
        <w:t xml:space="preserve"> לא יהיה זכאי להתאמת תעריפים או להצמדת תשלום או לפיצוי כלשהו בגין התייקרויות בשל עיכוב מצדו במועדי ביצוע עבודות המחקר או הגשת הדו"ח הסופי, אלא אם העיכוב נגרם שלא באשמתו.</w:t>
      </w:r>
    </w:p>
    <w:p w14:paraId="74669C37" w14:textId="77777777" w:rsidR="009A4D14" w:rsidRPr="00392D58" w:rsidRDefault="009A4D14" w:rsidP="008601C0">
      <w:pPr>
        <w:numPr>
          <w:ilvl w:val="0"/>
          <w:numId w:val="65"/>
        </w:numPr>
        <w:tabs>
          <w:tab w:val="left" w:pos="1560"/>
        </w:tabs>
        <w:overflowPunct w:val="0"/>
        <w:autoSpaceDE w:val="0"/>
        <w:autoSpaceDN w:val="0"/>
        <w:adjustRightInd w:val="0"/>
        <w:spacing w:after="0" w:line="360" w:lineRule="auto"/>
        <w:textAlignment w:val="baseline"/>
        <w:rPr>
          <w:rFonts w:ascii="David" w:hAnsi="David" w:cs="David"/>
          <w:sz w:val="24"/>
          <w:szCs w:val="24"/>
        </w:rPr>
      </w:pPr>
      <w:r w:rsidRPr="00392D58">
        <w:rPr>
          <w:rFonts w:ascii="David" w:hAnsi="David" w:cs="David"/>
          <w:sz w:val="24"/>
          <w:szCs w:val="24"/>
          <w:rtl/>
        </w:rPr>
        <w:t xml:space="preserve">אם </w:t>
      </w:r>
      <w:r w:rsidR="00C075A1" w:rsidRPr="00392D58">
        <w:rPr>
          <w:rFonts w:ascii="David" w:hAnsi="David" w:cs="David"/>
          <w:sz w:val="24"/>
          <w:szCs w:val="24"/>
          <w:rtl/>
        </w:rPr>
        <w:t xml:space="preserve">המוסד </w:t>
      </w:r>
      <w:r w:rsidRPr="00392D58">
        <w:rPr>
          <w:rFonts w:ascii="David" w:hAnsi="David" w:cs="David"/>
          <w:sz w:val="24"/>
          <w:szCs w:val="24"/>
          <w:rtl/>
        </w:rPr>
        <w:t xml:space="preserve">לא יעמוד בתנאי הסכם זה יהיה המשרד רשאי לקזז כל נזק, הוצאה, חוב או תשלום מכל תשלום אחר המגיע </w:t>
      </w:r>
      <w:r w:rsidR="00C075A1" w:rsidRPr="00392D58">
        <w:rPr>
          <w:rFonts w:ascii="David" w:hAnsi="David" w:cs="David"/>
          <w:sz w:val="24"/>
          <w:szCs w:val="24"/>
          <w:rtl/>
        </w:rPr>
        <w:t xml:space="preserve">למוסד </w:t>
      </w:r>
      <w:r w:rsidRPr="00392D58">
        <w:rPr>
          <w:rFonts w:ascii="David" w:hAnsi="David" w:cs="David"/>
          <w:sz w:val="24"/>
          <w:szCs w:val="24"/>
          <w:rtl/>
        </w:rPr>
        <w:t>מהמשרד.</w:t>
      </w:r>
    </w:p>
    <w:p w14:paraId="1F83CE9D" w14:textId="77777777" w:rsidR="009A4D14" w:rsidRPr="00392D58" w:rsidRDefault="009A4D14" w:rsidP="008601C0">
      <w:pPr>
        <w:pStyle w:val="a3"/>
        <w:numPr>
          <w:ilvl w:val="0"/>
          <w:numId w:val="66"/>
        </w:numPr>
        <w:tabs>
          <w:tab w:val="left" w:pos="1560"/>
        </w:tabs>
        <w:overflowPunct w:val="0"/>
        <w:autoSpaceDE w:val="0"/>
        <w:autoSpaceDN w:val="0"/>
        <w:adjustRightInd w:val="0"/>
        <w:spacing w:after="0" w:line="360" w:lineRule="auto"/>
        <w:textAlignment w:val="baseline"/>
        <w:rPr>
          <w:rFonts w:ascii="David" w:hAnsi="David" w:cs="David"/>
          <w:b/>
          <w:bCs/>
          <w:sz w:val="24"/>
          <w:szCs w:val="24"/>
        </w:rPr>
      </w:pPr>
      <w:r w:rsidRPr="00392D58">
        <w:rPr>
          <w:rFonts w:ascii="David" w:hAnsi="David" w:cs="David"/>
          <w:b/>
          <w:bCs/>
          <w:sz w:val="24"/>
          <w:szCs w:val="24"/>
          <w:rtl/>
        </w:rPr>
        <w:t>תוקפו של הסכם זה הוא מיום____________ ועד ________________.</w:t>
      </w:r>
    </w:p>
    <w:p w14:paraId="1E9A0E6A" w14:textId="77777777" w:rsidR="009A4D14" w:rsidRPr="00392D58" w:rsidRDefault="009A4D14" w:rsidP="008601C0">
      <w:pPr>
        <w:pStyle w:val="a3"/>
        <w:numPr>
          <w:ilvl w:val="0"/>
          <w:numId w:val="66"/>
        </w:numPr>
        <w:tabs>
          <w:tab w:val="left" w:pos="1680"/>
        </w:tabs>
        <w:spacing w:line="360" w:lineRule="auto"/>
        <w:rPr>
          <w:rFonts w:ascii="David" w:hAnsi="David" w:cs="David"/>
          <w:sz w:val="24"/>
          <w:szCs w:val="24"/>
        </w:rPr>
      </w:pPr>
      <w:r w:rsidRPr="00392D58">
        <w:rPr>
          <w:rFonts w:ascii="David" w:hAnsi="David" w:cs="David"/>
          <w:sz w:val="24"/>
          <w:szCs w:val="24"/>
          <w:rtl/>
        </w:rPr>
        <w:t>הצדדים מסכימים בזה כי המשרד יהיה רשאי להביא הסכם זה, כולו או מקצתו, לידי גמר בהודעה בכתב ל</w:t>
      </w:r>
      <w:r w:rsidR="00D1259D" w:rsidRPr="00392D58">
        <w:rPr>
          <w:rFonts w:ascii="David" w:hAnsi="David" w:cs="David"/>
          <w:sz w:val="24"/>
          <w:szCs w:val="24"/>
          <w:rtl/>
        </w:rPr>
        <w:t>מוסד</w:t>
      </w:r>
      <w:r w:rsidRPr="00392D58">
        <w:rPr>
          <w:rFonts w:ascii="David" w:hAnsi="David" w:cs="David"/>
          <w:sz w:val="24"/>
          <w:szCs w:val="24"/>
          <w:rtl/>
        </w:rPr>
        <w:t xml:space="preserve"> שתינתן חודש ימים מראש.</w:t>
      </w:r>
    </w:p>
    <w:p w14:paraId="1727C6E3" w14:textId="77777777" w:rsidR="009A4D14" w:rsidRPr="00392D58" w:rsidRDefault="009A4D14" w:rsidP="00C075A1">
      <w:pPr>
        <w:pStyle w:val="a3"/>
        <w:tabs>
          <w:tab w:val="left" w:pos="1680"/>
        </w:tabs>
        <w:spacing w:line="360" w:lineRule="auto"/>
        <w:ind w:left="360"/>
        <w:rPr>
          <w:rFonts w:ascii="David" w:hAnsi="David" w:cs="David"/>
          <w:sz w:val="24"/>
          <w:szCs w:val="24"/>
          <w:rtl/>
        </w:rPr>
      </w:pPr>
      <w:r w:rsidRPr="00392D58">
        <w:rPr>
          <w:rFonts w:ascii="David" w:hAnsi="David" w:cs="David"/>
          <w:sz w:val="24"/>
          <w:szCs w:val="24"/>
          <w:rtl/>
        </w:rPr>
        <w:t>הודיע המשרד על הפסקת ההסכם כאמור לעיל - ישלם המשרד לחוקר את הסכום היחסי בהתאם להתקדמותו בביצוע המחקר עד לאותו מועד, כולל כיסוי הוצאות שהוצאו בפועל והוצאות בגין התחייבויות שקיבל על עצמו החוקר טרם הודעת המשרד כאמור לעיל ואשר אינן ניתנות לביטול.</w:t>
      </w:r>
    </w:p>
    <w:p w14:paraId="6C05A5CA" w14:textId="77777777" w:rsidR="009A4D14" w:rsidRPr="00392D58" w:rsidRDefault="009A4D14" w:rsidP="008601C0">
      <w:pPr>
        <w:pStyle w:val="a3"/>
        <w:numPr>
          <w:ilvl w:val="0"/>
          <w:numId w:val="66"/>
        </w:numPr>
        <w:tabs>
          <w:tab w:val="left" w:pos="1680"/>
        </w:tabs>
        <w:spacing w:line="360" w:lineRule="auto"/>
        <w:rPr>
          <w:rFonts w:ascii="David" w:hAnsi="David" w:cs="David"/>
          <w:sz w:val="24"/>
          <w:szCs w:val="24"/>
        </w:rPr>
      </w:pPr>
      <w:r w:rsidRPr="00392D58">
        <w:rPr>
          <w:rFonts w:ascii="David" w:hAnsi="David" w:cs="David"/>
          <w:sz w:val="24"/>
          <w:szCs w:val="24"/>
          <w:rtl/>
        </w:rPr>
        <w:t>הצדדים מסכימים כי:</w:t>
      </w:r>
    </w:p>
    <w:p w14:paraId="2FB6207C" w14:textId="2B452704" w:rsidR="009A4D14" w:rsidRPr="00392D58" w:rsidRDefault="009A4D14" w:rsidP="008601C0">
      <w:pPr>
        <w:pStyle w:val="a3"/>
        <w:numPr>
          <w:ilvl w:val="0"/>
          <w:numId w:val="67"/>
        </w:numPr>
        <w:tabs>
          <w:tab w:val="left" w:pos="-1985"/>
        </w:tabs>
        <w:spacing w:line="360" w:lineRule="auto"/>
        <w:ind w:right="720"/>
        <w:rPr>
          <w:rFonts w:ascii="David" w:hAnsi="David" w:cs="David"/>
          <w:sz w:val="24"/>
          <w:szCs w:val="24"/>
        </w:rPr>
      </w:pPr>
      <w:r w:rsidRPr="00392D58">
        <w:rPr>
          <w:rFonts w:ascii="David" w:hAnsi="David" w:cs="David"/>
          <w:sz w:val="24"/>
          <w:szCs w:val="24"/>
          <w:rtl/>
        </w:rPr>
        <w:t>אם יפסיק החוקר את ביצוע עבודות המחקר או לא יסיימן במועד,</w:t>
      </w:r>
      <w:r w:rsidR="000F524C" w:rsidRPr="00392D58">
        <w:rPr>
          <w:rFonts w:ascii="David" w:hAnsi="David" w:cs="David"/>
          <w:sz w:val="24"/>
          <w:szCs w:val="24"/>
          <w:rtl/>
        </w:rPr>
        <w:t xml:space="preserve"> </w:t>
      </w:r>
      <w:r w:rsidRPr="00392D58">
        <w:rPr>
          <w:rFonts w:ascii="David" w:hAnsi="David" w:cs="David"/>
          <w:sz w:val="24"/>
          <w:szCs w:val="24"/>
          <w:rtl/>
        </w:rPr>
        <w:t xml:space="preserve">ו/או לא יבצע את עבודת המחקר </w:t>
      </w:r>
      <w:r w:rsidR="00E71369" w:rsidRPr="00392D58">
        <w:rPr>
          <w:rFonts w:ascii="David" w:hAnsi="David" w:cs="David"/>
          <w:sz w:val="24"/>
          <w:szCs w:val="24"/>
          <w:rtl/>
        </w:rPr>
        <w:t>בתנאים האמורים בקול קורא ו</w:t>
      </w:r>
      <w:r w:rsidRPr="00392D58">
        <w:rPr>
          <w:rFonts w:ascii="David" w:hAnsi="David" w:cs="David"/>
          <w:sz w:val="24"/>
          <w:szCs w:val="24"/>
          <w:rtl/>
        </w:rPr>
        <w:t>בהתאם לתנאי ההסכם</w:t>
      </w:r>
      <w:r w:rsidR="00E71369" w:rsidRPr="00392D58">
        <w:rPr>
          <w:rFonts w:ascii="David" w:hAnsi="David" w:cs="David"/>
          <w:sz w:val="24"/>
          <w:szCs w:val="24"/>
          <w:rtl/>
        </w:rPr>
        <w:t>,</w:t>
      </w:r>
      <w:r w:rsidRPr="00392D58">
        <w:rPr>
          <w:rFonts w:ascii="David" w:hAnsi="David" w:cs="David"/>
          <w:sz w:val="24"/>
          <w:szCs w:val="24"/>
          <w:rtl/>
        </w:rPr>
        <w:t xml:space="preserve"> מכל סיבה שהיא, למעט כוח עליון, או סיבה התלויה במשרד, לא יהיה המשרד חייב בביצוע התשלום;</w:t>
      </w:r>
    </w:p>
    <w:p w14:paraId="7908F050" w14:textId="604BC675" w:rsidR="00E71369" w:rsidRPr="00392D58" w:rsidRDefault="009A4D14" w:rsidP="008601C0">
      <w:pPr>
        <w:pStyle w:val="a3"/>
        <w:numPr>
          <w:ilvl w:val="0"/>
          <w:numId w:val="67"/>
        </w:numPr>
        <w:tabs>
          <w:tab w:val="left" w:pos="-1985"/>
        </w:tabs>
        <w:spacing w:line="360" w:lineRule="auto"/>
        <w:ind w:right="720"/>
        <w:rPr>
          <w:rFonts w:ascii="David" w:hAnsi="David" w:cs="David"/>
          <w:sz w:val="24"/>
          <w:szCs w:val="24"/>
        </w:rPr>
      </w:pPr>
      <w:r w:rsidRPr="00392D58">
        <w:rPr>
          <w:rFonts w:ascii="David" w:hAnsi="David" w:cs="David"/>
          <w:sz w:val="24"/>
          <w:szCs w:val="24"/>
          <w:rtl/>
        </w:rPr>
        <w:t xml:space="preserve">מבלי לגרוע </w:t>
      </w:r>
      <w:r w:rsidR="00E71369" w:rsidRPr="00392D58">
        <w:rPr>
          <w:rFonts w:ascii="David" w:hAnsi="David" w:cs="David"/>
          <w:sz w:val="24"/>
          <w:szCs w:val="24"/>
          <w:rtl/>
        </w:rPr>
        <w:t>מה</w:t>
      </w:r>
      <w:r w:rsidRPr="00392D58">
        <w:rPr>
          <w:rFonts w:ascii="David" w:hAnsi="David" w:cs="David"/>
          <w:sz w:val="24"/>
          <w:szCs w:val="24"/>
          <w:rtl/>
        </w:rPr>
        <w:t>אמור בסעיף קטן (א) לעיל,</w:t>
      </w:r>
      <w:r w:rsidR="000F524C" w:rsidRPr="00392D58">
        <w:rPr>
          <w:rFonts w:ascii="David" w:hAnsi="David" w:cs="David"/>
          <w:sz w:val="24"/>
          <w:szCs w:val="24"/>
          <w:rtl/>
        </w:rPr>
        <w:t xml:space="preserve"> </w:t>
      </w:r>
      <w:r w:rsidRPr="00392D58">
        <w:rPr>
          <w:rFonts w:ascii="David" w:hAnsi="David" w:cs="David"/>
          <w:sz w:val="24"/>
          <w:szCs w:val="24"/>
          <w:rtl/>
        </w:rPr>
        <w:t xml:space="preserve">אי השלמת המחקר בהתאם לאמור בקול הקורא, </w:t>
      </w:r>
      <w:r w:rsidR="00ED4EAE">
        <w:rPr>
          <w:rFonts w:ascii="David" w:hAnsi="David" w:cs="David"/>
          <w:sz w:val="24"/>
          <w:szCs w:val="24"/>
          <w:rtl/>
        </w:rPr>
        <w:t>תוכנית</w:t>
      </w:r>
      <w:r w:rsidRPr="00392D58">
        <w:rPr>
          <w:rFonts w:ascii="David" w:hAnsi="David" w:cs="David"/>
          <w:sz w:val="24"/>
          <w:szCs w:val="24"/>
          <w:rtl/>
        </w:rPr>
        <w:t xml:space="preserve"> המחקר </w:t>
      </w:r>
      <w:r w:rsidR="00C075A1" w:rsidRPr="00392D58">
        <w:rPr>
          <w:rFonts w:ascii="David" w:hAnsi="David" w:cs="David"/>
          <w:sz w:val="24"/>
          <w:szCs w:val="24"/>
          <w:rtl/>
        </w:rPr>
        <w:t xml:space="preserve">והסכם </w:t>
      </w:r>
      <w:r w:rsidRPr="00392D58">
        <w:rPr>
          <w:rFonts w:ascii="David" w:hAnsi="David" w:cs="David"/>
          <w:sz w:val="24"/>
          <w:szCs w:val="24"/>
          <w:rtl/>
        </w:rPr>
        <w:t>זה - יראוהו כאי ביצוע התחייבויות החוקר במסגרת הסכם זה, ויהיה עליו להחזיר למשרד את התשלומים שקיבל מהמשרד</w:t>
      </w:r>
      <w:r w:rsidR="00E71369" w:rsidRPr="00392D58">
        <w:rPr>
          <w:rFonts w:ascii="David" w:hAnsi="David" w:cs="David"/>
          <w:sz w:val="24"/>
          <w:szCs w:val="24"/>
          <w:rtl/>
        </w:rPr>
        <w:t xml:space="preserve"> ולשאת בכל נזק, הוצאה או חוב שייגרם למשרד</w:t>
      </w:r>
      <w:r w:rsidRPr="00392D58">
        <w:rPr>
          <w:rFonts w:ascii="David" w:hAnsi="David" w:cs="David"/>
          <w:sz w:val="24"/>
          <w:szCs w:val="24"/>
          <w:rtl/>
        </w:rPr>
        <w:t>. כמו כן מוסכם בין הצדדים כי המשרד יהיה רשאי לקזז את החזר התשלומים</w:t>
      </w:r>
      <w:r w:rsidR="00E71369" w:rsidRPr="00392D58">
        <w:rPr>
          <w:rFonts w:ascii="David" w:hAnsi="David" w:cs="David"/>
          <w:sz w:val="24"/>
          <w:szCs w:val="24"/>
          <w:rtl/>
        </w:rPr>
        <w:t xml:space="preserve"> וכל נזק, הוצאה או חוב כאמור</w:t>
      </w:r>
      <w:r w:rsidRPr="00392D58">
        <w:rPr>
          <w:rFonts w:ascii="David" w:hAnsi="David" w:cs="David"/>
          <w:sz w:val="24"/>
          <w:szCs w:val="24"/>
          <w:rtl/>
        </w:rPr>
        <w:t xml:space="preserve"> מכל תשלום אחר המגיע</w:t>
      </w:r>
      <w:r w:rsidR="000F524C" w:rsidRPr="00392D58">
        <w:rPr>
          <w:rFonts w:ascii="David" w:hAnsi="David" w:cs="David"/>
          <w:sz w:val="24"/>
          <w:szCs w:val="24"/>
          <w:rtl/>
        </w:rPr>
        <w:t xml:space="preserve"> </w:t>
      </w:r>
      <w:r w:rsidRPr="00392D58">
        <w:rPr>
          <w:rFonts w:ascii="David" w:hAnsi="David" w:cs="David"/>
          <w:sz w:val="24"/>
          <w:szCs w:val="24"/>
          <w:rtl/>
        </w:rPr>
        <w:t>לחוקר מהמשרד.</w:t>
      </w:r>
    </w:p>
    <w:p w14:paraId="66F820E6" w14:textId="54E75ADD" w:rsidR="009A4D14" w:rsidRPr="00392D58" w:rsidRDefault="009A4D14" w:rsidP="008601C0">
      <w:pPr>
        <w:pStyle w:val="a3"/>
        <w:numPr>
          <w:ilvl w:val="0"/>
          <w:numId w:val="67"/>
        </w:numPr>
        <w:tabs>
          <w:tab w:val="left" w:pos="-1985"/>
        </w:tabs>
        <w:spacing w:line="360" w:lineRule="auto"/>
        <w:ind w:right="720"/>
        <w:rPr>
          <w:rFonts w:ascii="David" w:hAnsi="David" w:cs="David"/>
          <w:sz w:val="24"/>
          <w:szCs w:val="24"/>
          <w:rtl/>
        </w:rPr>
      </w:pPr>
      <w:r w:rsidRPr="00392D58">
        <w:rPr>
          <w:rFonts w:ascii="David" w:hAnsi="David" w:cs="David"/>
          <w:sz w:val="24"/>
          <w:szCs w:val="24"/>
          <w:rtl/>
        </w:rPr>
        <w:t>מבלי לגרוע באמור בסעיף קטן (ב) דלעיל, סבר המשרד כי החוקר אינו עומד בתנאי</w:t>
      </w:r>
      <w:r w:rsidR="000F524C" w:rsidRPr="00392D58">
        <w:rPr>
          <w:rFonts w:ascii="David" w:hAnsi="David" w:cs="David"/>
          <w:sz w:val="24"/>
          <w:szCs w:val="24"/>
          <w:rtl/>
        </w:rPr>
        <w:t xml:space="preserve"> </w:t>
      </w:r>
      <w:r w:rsidRPr="00392D58">
        <w:rPr>
          <w:rFonts w:ascii="David" w:hAnsi="David" w:cs="David"/>
          <w:sz w:val="24"/>
          <w:szCs w:val="24"/>
          <w:rtl/>
        </w:rPr>
        <w:t>ההסכם או צפוי שלא לעמוד בו, לרבות בכל היבט הקשור בביצועו,</w:t>
      </w:r>
      <w:r w:rsidR="000F524C" w:rsidRPr="00392D58">
        <w:rPr>
          <w:rFonts w:ascii="David" w:hAnsi="David" w:cs="David"/>
          <w:sz w:val="24"/>
          <w:szCs w:val="24"/>
          <w:rtl/>
        </w:rPr>
        <w:t xml:space="preserve"> </w:t>
      </w:r>
      <w:r w:rsidRPr="00392D58">
        <w:rPr>
          <w:rFonts w:ascii="David" w:hAnsi="David" w:cs="David"/>
          <w:sz w:val="24"/>
          <w:szCs w:val="24"/>
          <w:rtl/>
        </w:rPr>
        <w:t>באופן שהמשרד סבור, כי כתוצאה מכך לא יהיה מקום לביצוע תשלום מן התמורה/תשלומים לפי הסכם זה</w:t>
      </w:r>
      <w:r w:rsidR="00B13F7D" w:rsidRPr="00392D58">
        <w:rPr>
          <w:rFonts w:ascii="David" w:hAnsi="David" w:cs="David"/>
          <w:sz w:val="24"/>
          <w:szCs w:val="24"/>
          <w:rtl/>
        </w:rPr>
        <w:t xml:space="preserve"> או כי יש לבצע קיזוז,</w:t>
      </w:r>
      <w:r w:rsidRPr="00392D58">
        <w:rPr>
          <w:rFonts w:ascii="David" w:hAnsi="David" w:cs="David"/>
          <w:sz w:val="24"/>
          <w:szCs w:val="24"/>
          <w:rtl/>
        </w:rPr>
        <w:t xml:space="preserve"> -יודיע המשרד על כך בהודעה בכתב לבא כוח חוקר ולרשות המחקר של החוקר, וייתן לחוקר הזדמנות תוך זמן סביר, להשמיע את דבריו בעניין, בטרם קבלת החלטה.</w:t>
      </w:r>
    </w:p>
    <w:p w14:paraId="581310DD" w14:textId="77777777" w:rsidR="009A4D14" w:rsidRPr="00392D58" w:rsidRDefault="009A4D14" w:rsidP="009A4D14">
      <w:pPr>
        <w:pStyle w:val="a3"/>
        <w:tabs>
          <w:tab w:val="left" w:pos="-1985"/>
        </w:tabs>
        <w:spacing w:line="360" w:lineRule="auto"/>
        <w:ind w:right="720"/>
        <w:rPr>
          <w:rFonts w:ascii="David" w:hAnsi="David" w:cs="David"/>
          <w:sz w:val="24"/>
          <w:szCs w:val="24"/>
          <w:rtl/>
        </w:rPr>
      </w:pPr>
    </w:p>
    <w:p w14:paraId="6E7ACB0B" w14:textId="77777777" w:rsidR="009A4D14" w:rsidRPr="00392D58" w:rsidRDefault="009A4D14" w:rsidP="008601C0">
      <w:pPr>
        <w:pStyle w:val="a3"/>
        <w:numPr>
          <w:ilvl w:val="0"/>
          <w:numId w:val="68"/>
        </w:numPr>
        <w:tabs>
          <w:tab w:val="left" w:pos="709"/>
        </w:tabs>
        <w:spacing w:line="360" w:lineRule="auto"/>
        <w:ind w:right="720"/>
        <w:rPr>
          <w:rFonts w:ascii="David" w:hAnsi="David" w:cs="David"/>
          <w:sz w:val="24"/>
          <w:szCs w:val="24"/>
        </w:rPr>
      </w:pPr>
      <w:r w:rsidRPr="00392D58">
        <w:rPr>
          <w:rFonts w:ascii="David" w:hAnsi="David" w:cs="David"/>
          <w:sz w:val="24"/>
          <w:szCs w:val="24"/>
          <w:rtl/>
        </w:rPr>
        <w:t xml:space="preserve">מוסכם ומוצהר בזה בין הצדדים כי אין </w:t>
      </w:r>
      <w:r w:rsidR="007A6235" w:rsidRPr="00392D58">
        <w:rPr>
          <w:rFonts w:ascii="David" w:hAnsi="David" w:cs="David"/>
          <w:sz w:val="24"/>
          <w:szCs w:val="24"/>
          <w:rtl/>
        </w:rPr>
        <w:t xml:space="preserve">ולא יהיו </w:t>
      </w:r>
      <w:r w:rsidRPr="00392D58">
        <w:rPr>
          <w:rFonts w:ascii="David" w:hAnsi="David" w:cs="David"/>
          <w:sz w:val="24"/>
          <w:szCs w:val="24"/>
          <w:rtl/>
        </w:rPr>
        <w:t>ביניהם יחסי עובד ומעביד וכי שום דבר האמור בהסכם זה לא יתפרש כאילו נוצרו ביניהם יחסי עובד ומעביד.</w:t>
      </w:r>
    </w:p>
    <w:p w14:paraId="77CC6040" w14:textId="77777777" w:rsidR="009A4D14" w:rsidRPr="00392D58" w:rsidRDefault="009A4D14" w:rsidP="00D375CB">
      <w:pPr>
        <w:pStyle w:val="a3"/>
        <w:tabs>
          <w:tab w:val="left" w:pos="709"/>
        </w:tabs>
        <w:spacing w:line="360" w:lineRule="auto"/>
        <w:ind w:left="360" w:right="720"/>
        <w:rPr>
          <w:rFonts w:ascii="David" w:hAnsi="David" w:cs="David"/>
          <w:sz w:val="24"/>
          <w:szCs w:val="24"/>
          <w:rtl/>
        </w:rPr>
      </w:pPr>
      <w:r w:rsidRPr="00392D58">
        <w:rPr>
          <w:rFonts w:ascii="David" w:hAnsi="David" w:cs="David"/>
          <w:sz w:val="24"/>
          <w:szCs w:val="24"/>
          <w:rtl/>
        </w:rPr>
        <w:t>לשם מניעת כל ספק מוסכם ומוצהר בזה:</w:t>
      </w:r>
    </w:p>
    <w:p w14:paraId="76956FCE" w14:textId="77777777" w:rsidR="009A4D14" w:rsidRPr="00392D58" w:rsidRDefault="009A4D14" w:rsidP="008601C0">
      <w:pPr>
        <w:pStyle w:val="a3"/>
        <w:numPr>
          <w:ilvl w:val="0"/>
          <w:numId w:val="32"/>
        </w:numPr>
        <w:spacing w:line="360" w:lineRule="auto"/>
        <w:rPr>
          <w:rFonts w:ascii="David" w:hAnsi="David" w:cs="David"/>
          <w:sz w:val="24"/>
          <w:szCs w:val="24"/>
        </w:rPr>
      </w:pPr>
      <w:r w:rsidRPr="00392D58">
        <w:rPr>
          <w:rFonts w:ascii="David" w:hAnsi="David" w:cs="David"/>
          <w:sz w:val="24"/>
          <w:szCs w:val="24"/>
          <w:rtl/>
        </w:rPr>
        <w:t xml:space="preserve">לחוקר ו/או למועסקים על ידו אין ולא תהיינה </w:t>
      </w:r>
      <w:r w:rsidR="00A56D83" w:rsidRPr="00392D58">
        <w:rPr>
          <w:rFonts w:ascii="David" w:hAnsi="David" w:cs="David"/>
          <w:sz w:val="24"/>
          <w:szCs w:val="24"/>
          <w:rtl/>
        </w:rPr>
        <w:t xml:space="preserve">מתוקף הסכם זה </w:t>
      </w:r>
      <w:r w:rsidRPr="00392D58">
        <w:rPr>
          <w:rFonts w:ascii="David" w:hAnsi="David" w:cs="David"/>
          <w:sz w:val="24"/>
          <w:szCs w:val="24"/>
          <w:rtl/>
        </w:rPr>
        <w:t xml:space="preserve">כל זכויות של עובדי מדינה והם לא יהיו זכאים, בקשר עם ביצוע ההסכם, סיומו או ביטולו לזכות, להטבה או לפיצוי כלשהו </w:t>
      </w:r>
      <w:r w:rsidR="00A56D83" w:rsidRPr="00392D58">
        <w:rPr>
          <w:rFonts w:ascii="David" w:hAnsi="David" w:cs="David"/>
          <w:sz w:val="24"/>
          <w:szCs w:val="24"/>
          <w:rtl/>
        </w:rPr>
        <w:t>המגיע</w:t>
      </w:r>
      <w:r w:rsidRPr="00392D58">
        <w:rPr>
          <w:rFonts w:ascii="David" w:hAnsi="David" w:cs="David"/>
          <w:sz w:val="24"/>
          <w:szCs w:val="24"/>
          <w:rtl/>
        </w:rPr>
        <w:t xml:space="preserve"> לעובדי מדינה.</w:t>
      </w:r>
    </w:p>
    <w:p w14:paraId="5DEF3C14" w14:textId="77777777" w:rsidR="007A6235" w:rsidRPr="00392D58" w:rsidRDefault="007A6235" w:rsidP="008601C0">
      <w:pPr>
        <w:pStyle w:val="a3"/>
        <w:numPr>
          <w:ilvl w:val="0"/>
          <w:numId w:val="32"/>
        </w:numPr>
        <w:spacing w:line="360" w:lineRule="auto"/>
        <w:rPr>
          <w:rFonts w:ascii="David" w:hAnsi="David" w:cs="David"/>
          <w:sz w:val="24"/>
          <w:szCs w:val="24"/>
          <w:rtl/>
        </w:rPr>
      </w:pPr>
      <w:r w:rsidRPr="00392D58">
        <w:rPr>
          <w:rFonts w:ascii="David" w:hAnsi="David" w:cs="David"/>
          <w:sz w:val="24"/>
          <w:szCs w:val="24"/>
          <w:rtl/>
        </w:rPr>
        <w:t>מוסכם בזה כי המוסד, עובדיו או הפועלים מטעמו לא ישמשו כסוכנים, כשליחים או כנציגי המשרד</w:t>
      </w:r>
      <w:r w:rsidR="00010DAC" w:rsidRPr="00392D58">
        <w:rPr>
          <w:rFonts w:ascii="David" w:hAnsi="David" w:cs="David"/>
          <w:sz w:val="24"/>
          <w:szCs w:val="24"/>
          <w:rtl/>
        </w:rPr>
        <w:t xml:space="preserve"> אלא רק כמתחייב ממתן ה</w:t>
      </w:r>
      <w:r w:rsidRPr="00392D58">
        <w:rPr>
          <w:rFonts w:ascii="David" w:hAnsi="David" w:cs="David"/>
          <w:sz w:val="24"/>
          <w:szCs w:val="24"/>
          <w:rtl/>
        </w:rPr>
        <w:t>ש</w:t>
      </w:r>
      <w:r w:rsidR="00980E54" w:rsidRPr="00392D58">
        <w:rPr>
          <w:rFonts w:ascii="David" w:hAnsi="David" w:cs="David"/>
          <w:sz w:val="24"/>
          <w:szCs w:val="24"/>
          <w:rtl/>
        </w:rPr>
        <w:t>י</w:t>
      </w:r>
      <w:r w:rsidRPr="00392D58">
        <w:rPr>
          <w:rFonts w:ascii="David" w:hAnsi="David" w:cs="David"/>
          <w:sz w:val="24"/>
          <w:szCs w:val="24"/>
          <w:rtl/>
        </w:rPr>
        <w:t>רותים.</w:t>
      </w:r>
    </w:p>
    <w:p w14:paraId="3DE0AA0D" w14:textId="6A44E3F3" w:rsidR="009A4D14" w:rsidRPr="00392D58" w:rsidRDefault="009A4D14" w:rsidP="008601C0">
      <w:pPr>
        <w:pStyle w:val="a3"/>
        <w:numPr>
          <w:ilvl w:val="0"/>
          <w:numId w:val="32"/>
        </w:numPr>
        <w:tabs>
          <w:tab w:val="left" w:pos="709"/>
        </w:tabs>
        <w:spacing w:line="360" w:lineRule="auto"/>
        <w:ind w:right="720"/>
        <w:rPr>
          <w:rFonts w:ascii="David" w:hAnsi="David" w:cs="David"/>
          <w:sz w:val="24"/>
          <w:szCs w:val="24"/>
        </w:rPr>
      </w:pPr>
      <w:r w:rsidRPr="00392D58">
        <w:rPr>
          <w:rFonts w:ascii="David" w:hAnsi="David" w:cs="David"/>
          <w:sz w:val="24"/>
          <w:szCs w:val="24"/>
          <w:rtl/>
        </w:rPr>
        <w:t xml:space="preserve">המשרד אינו חייב ולא ישלם כל תשלום לביטוח לאומי, מס מקביל </w:t>
      </w:r>
      <w:r w:rsidR="00A56D83" w:rsidRPr="00392D58">
        <w:rPr>
          <w:rFonts w:ascii="David" w:hAnsi="David" w:cs="David"/>
          <w:sz w:val="24"/>
          <w:szCs w:val="24"/>
          <w:rtl/>
        </w:rPr>
        <w:t>ו</w:t>
      </w:r>
      <w:r w:rsidRPr="00392D58">
        <w:rPr>
          <w:rFonts w:ascii="David" w:hAnsi="David" w:cs="David"/>
          <w:sz w:val="24"/>
          <w:szCs w:val="24"/>
          <w:rtl/>
        </w:rPr>
        <w:t xml:space="preserve">זכות סוציאלית אחרת כלשהי בקשר עם עבודת החוקר או אנשים המועסקים על ידו </w:t>
      </w:r>
      <w:r w:rsidR="00CC642C" w:rsidRPr="00392D58">
        <w:rPr>
          <w:rFonts w:ascii="David" w:hAnsi="David" w:cs="David"/>
          <w:sz w:val="24"/>
          <w:szCs w:val="24"/>
          <w:rtl/>
        </w:rPr>
        <w:t>ה</w:t>
      </w:r>
      <w:r w:rsidR="00227C60" w:rsidRPr="00392D58">
        <w:rPr>
          <w:rFonts w:ascii="David" w:hAnsi="David" w:cs="David"/>
          <w:sz w:val="24"/>
          <w:szCs w:val="24"/>
          <w:rtl/>
        </w:rPr>
        <w:t>חוקר</w:t>
      </w:r>
      <w:r w:rsidR="00CC642C" w:rsidRPr="00392D58">
        <w:rPr>
          <w:rFonts w:ascii="David" w:hAnsi="David" w:cs="David"/>
          <w:sz w:val="24"/>
          <w:szCs w:val="24"/>
          <w:rtl/>
        </w:rPr>
        <w:t xml:space="preserve"> חייב בכל</w:t>
      </w:r>
      <w:r w:rsidR="000F524C" w:rsidRPr="00392D58">
        <w:rPr>
          <w:rFonts w:ascii="David" w:hAnsi="David" w:cs="David"/>
          <w:sz w:val="24"/>
          <w:szCs w:val="24"/>
          <w:rtl/>
        </w:rPr>
        <w:t xml:space="preserve"> </w:t>
      </w:r>
      <w:r w:rsidRPr="00392D58">
        <w:rPr>
          <w:rFonts w:ascii="David" w:hAnsi="David" w:cs="David"/>
          <w:sz w:val="24"/>
          <w:szCs w:val="24"/>
          <w:rtl/>
        </w:rPr>
        <w:t xml:space="preserve">חובת תשלום או ניכוי </w:t>
      </w:r>
      <w:r w:rsidR="00CC642C" w:rsidRPr="00392D58">
        <w:rPr>
          <w:rFonts w:ascii="David" w:hAnsi="David" w:cs="David"/>
          <w:sz w:val="24"/>
          <w:szCs w:val="24"/>
          <w:rtl/>
        </w:rPr>
        <w:t xml:space="preserve">על פי דין </w:t>
      </w:r>
      <w:r w:rsidRPr="00392D58">
        <w:rPr>
          <w:rFonts w:ascii="David" w:hAnsi="David" w:cs="David"/>
          <w:sz w:val="24"/>
          <w:szCs w:val="24"/>
          <w:rtl/>
        </w:rPr>
        <w:t>בקשר עם העסקת עובדים על ידי החוקר או עבורו</w:t>
      </w:r>
      <w:r w:rsidR="00CC642C" w:rsidRPr="00392D58">
        <w:rPr>
          <w:rFonts w:ascii="David" w:hAnsi="David" w:cs="David"/>
          <w:sz w:val="24"/>
          <w:szCs w:val="24"/>
          <w:rtl/>
        </w:rPr>
        <w:t>.</w:t>
      </w:r>
    </w:p>
    <w:p w14:paraId="6EE885F1" w14:textId="77777777" w:rsidR="007A6235" w:rsidRPr="00392D58" w:rsidRDefault="007A6235" w:rsidP="008601C0">
      <w:pPr>
        <w:pStyle w:val="a3"/>
        <w:numPr>
          <w:ilvl w:val="0"/>
          <w:numId w:val="32"/>
        </w:numPr>
        <w:tabs>
          <w:tab w:val="left" w:pos="709"/>
        </w:tabs>
        <w:spacing w:line="360" w:lineRule="auto"/>
        <w:ind w:right="720"/>
        <w:rPr>
          <w:rFonts w:ascii="David" w:hAnsi="David" w:cs="David"/>
          <w:sz w:val="24"/>
          <w:szCs w:val="24"/>
        </w:rPr>
      </w:pPr>
      <w:r w:rsidRPr="00392D58">
        <w:rPr>
          <w:rFonts w:ascii="David" w:hAnsi="David" w:cs="David"/>
          <w:sz w:val="24"/>
          <w:szCs w:val="24"/>
          <w:rtl/>
        </w:rPr>
        <w:t xml:space="preserve"> אם יקבע מסיבה כלשהי, במועד כלשהו אחרי תחילת תקפו של הסכם זה, כי למרות כוונת הצדדים שבאה לידי ביטוי מפורש בהסכם זה, רואים את </w:t>
      </w:r>
      <w:r w:rsidR="00D350C6" w:rsidRPr="00392D58">
        <w:rPr>
          <w:rFonts w:ascii="David" w:hAnsi="David" w:cs="David"/>
          <w:sz w:val="24"/>
          <w:szCs w:val="24"/>
          <w:rtl/>
        </w:rPr>
        <w:t>ההתקשרות עם</w:t>
      </w:r>
      <w:r w:rsidR="00227C60" w:rsidRPr="00392D58">
        <w:rPr>
          <w:rFonts w:ascii="David" w:hAnsi="David" w:cs="David"/>
          <w:sz w:val="24"/>
          <w:szCs w:val="24"/>
          <w:rtl/>
        </w:rPr>
        <w:t xml:space="preserve"> החוקר</w:t>
      </w:r>
      <w:r w:rsidR="00D350C6" w:rsidRPr="00392D58">
        <w:rPr>
          <w:rFonts w:ascii="David" w:hAnsi="David" w:cs="David"/>
          <w:sz w:val="24"/>
          <w:szCs w:val="24"/>
          <w:rtl/>
        </w:rPr>
        <w:t xml:space="preserve"> </w:t>
      </w:r>
      <w:r w:rsidRPr="00392D58">
        <w:rPr>
          <w:rFonts w:ascii="David" w:hAnsi="David" w:cs="David"/>
          <w:sz w:val="24"/>
          <w:szCs w:val="24"/>
          <w:rtl/>
        </w:rPr>
        <w:t>או עובדיו או הפועלים מטעמו כהעסקת עובד, וכי חלים עלי</w:t>
      </w:r>
      <w:r w:rsidR="00D350C6" w:rsidRPr="00392D58">
        <w:rPr>
          <w:rFonts w:ascii="David" w:hAnsi="David" w:cs="David"/>
          <w:sz w:val="24"/>
          <w:szCs w:val="24"/>
          <w:rtl/>
        </w:rPr>
        <w:t>הם</w:t>
      </w:r>
      <w:r w:rsidRPr="00392D58">
        <w:rPr>
          <w:rFonts w:ascii="David" w:hAnsi="David" w:cs="David"/>
          <w:sz w:val="24"/>
          <w:szCs w:val="24"/>
          <w:rtl/>
        </w:rPr>
        <w:t xml:space="preserve"> ועל ה</w:t>
      </w:r>
      <w:r w:rsidR="00D350C6" w:rsidRPr="00392D58">
        <w:rPr>
          <w:rFonts w:ascii="David" w:hAnsi="David" w:cs="David"/>
          <w:sz w:val="24"/>
          <w:szCs w:val="24"/>
          <w:rtl/>
        </w:rPr>
        <w:t>התקשרות עמם</w:t>
      </w:r>
      <w:r w:rsidRPr="00392D58">
        <w:rPr>
          <w:rFonts w:ascii="David" w:hAnsi="David" w:cs="David"/>
          <w:sz w:val="24"/>
          <w:szCs w:val="24"/>
          <w:rtl/>
        </w:rPr>
        <w:t xml:space="preserve"> הדינים והתנאים של עובד - הרי מוסכם ומותנה בזה בין הצדדים כי התשלומים ששולמו </w:t>
      </w:r>
      <w:r w:rsidR="003A5CE5" w:rsidRPr="00392D58">
        <w:rPr>
          <w:rFonts w:ascii="David" w:hAnsi="David" w:cs="David"/>
          <w:sz w:val="24"/>
          <w:szCs w:val="24"/>
          <w:rtl/>
        </w:rPr>
        <w:t>למוסד</w:t>
      </w:r>
      <w:r w:rsidRPr="00392D58">
        <w:rPr>
          <w:rFonts w:ascii="David" w:hAnsi="David" w:cs="David"/>
          <w:sz w:val="24"/>
          <w:szCs w:val="24"/>
          <w:rtl/>
        </w:rPr>
        <w:t xml:space="preserve"> על פי הסכם זה כוללים את כל התשלומים שיגיעו</w:t>
      </w:r>
      <w:r w:rsidR="00D350C6" w:rsidRPr="00392D58">
        <w:rPr>
          <w:rFonts w:ascii="David" w:hAnsi="David" w:cs="David"/>
          <w:sz w:val="24"/>
          <w:szCs w:val="24"/>
          <w:rtl/>
        </w:rPr>
        <w:t xml:space="preserve"> להם כעובד</w:t>
      </w:r>
      <w:r w:rsidR="00227C60" w:rsidRPr="00392D58">
        <w:rPr>
          <w:rFonts w:ascii="David" w:hAnsi="David" w:cs="David"/>
          <w:sz w:val="24"/>
          <w:szCs w:val="24"/>
          <w:rtl/>
        </w:rPr>
        <w:t>.</w:t>
      </w:r>
      <w:r w:rsidRPr="00392D58">
        <w:rPr>
          <w:rFonts w:ascii="David" w:hAnsi="David" w:cs="David"/>
          <w:sz w:val="24"/>
          <w:szCs w:val="24"/>
          <w:rtl/>
        </w:rPr>
        <w:t xml:space="preserve"> </w:t>
      </w:r>
    </w:p>
    <w:p w14:paraId="46982010" w14:textId="010B4C80" w:rsidR="00A8775F" w:rsidRPr="00392D58" w:rsidRDefault="000F524C" w:rsidP="008601C0">
      <w:pPr>
        <w:pStyle w:val="a3"/>
        <w:numPr>
          <w:ilvl w:val="0"/>
          <w:numId w:val="32"/>
        </w:numPr>
        <w:tabs>
          <w:tab w:val="left" w:pos="1680"/>
        </w:tabs>
        <w:spacing w:line="360" w:lineRule="auto"/>
        <w:ind w:right="720"/>
        <w:rPr>
          <w:rFonts w:ascii="David" w:hAnsi="David" w:cs="David"/>
          <w:sz w:val="24"/>
          <w:szCs w:val="24"/>
        </w:rPr>
      </w:pPr>
      <w:r w:rsidRPr="00392D58">
        <w:rPr>
          <w:rFonts w:ascii="David" w:hAnsi="David" w:cs="David"/>
          <w:sz w:val="24"/>
          <w:szCs w:val="24"/>
          <w:rtl/>
        </w:rPr>
        <w:t>נוסף על כך</w:t>
      </w:r>
      <w:r w:rsidR="007A6235" w:rsidRPr="00392D58">
        <w:rPr>
          <w:rFonts w:ascii="David" w:hAnsi="David" w:cs="David"/>
          <w:sz w:val="24"/>
          <w:szCs w:val="24"/>
          <w:rtl/>
        </w:rPr>
        <w:t xml:space="preserve"> ולמען הסר ספקות מוצהר בזה כי אם יגיעו </w:t>
      </w:r>
      <w:r w:rsidR="003A5CE5" w:rsidRPr="00392D58">
        <w:rPr>
          <w:rFonts w:ascii="David" w:hAnsi="David" w:cs="David"/>
          <w:sz w:val="24"/>
          <w:szCs w:val="24"/>
          <w:rtl/>
        </w:rPr>
        <w:t>ל</w:t>
      </w:r>
      <w:r w:rsidR="00227C60" w:rsidRPr="00392D58">
        <w:rPr>
          <w:rFonts w:ascii="David" w:hAnsi="David" w:cs="David"/>
          <w:sz w:val="24"/>
          <w:szCs w:val="24"/>
          <w:rtl/>
        </w:rPr>
        <w:t>חוקר</w:t>
      </w:r>
      <w:r w:rsidR="00D350C6" w:rsidRPr="00392D58">
        <w:rPr>
          <w:rFonts w:ascii="David" w:hAnsi="David" w:cs="David"/>
          <w:sz w:val="24"/>
          <w:szCs w:val="24"/>
          <w:rtl/>
        </w:rPr>
        <w:t xml:space="preserve"> או למי מטעמו</w:t>
      </w:r>
      <w:r w:rsidR="007A6235" w:rsidRPr="00392D58">
        <w:rPr>
          <w:rFonts w:ascii="David" w:hAnsi="David" w:cs="David"/>
          <w:sz w:val="24"/>
          <w:szCs w:val="24"/>
          <w:rtl/>
        </w:rPr>
        <w:t xml:space="preserve"> פיצויי פיטורין מכל עילה שהיא</w:t>
      </w:r>
      <w:r w:rsidR="00D350C6" w:rsidRPr="00392D58">
        <w:rPr>
          <w:rFonts w:ascii="David" w:hAnsi="David" w:cs="David"/>
          <w:sz w:val="24"/>
          <w:szCs w:val="24"/>
          <w:rtl/>
        </w:rPr>
        <w:t xml:space="preserve"> בגין הסכם זה</w:t>
      </w:r>
      <w:r w:rsidR="007A6235" w:rsidRPr="00392D58">
        <w:rPr>
          <w:rFonts w:ascii="David" w:hAnsi="David" w:cs="David"/>
          <w:sz w:val="24"/>
          <w:szCs w:val="24"/>
          <w:rtl/>
        </w:rPr>
        <w:t xml:space="preserve">, הרי הסכומים ששולמו על ידי המשרד בהתאם להסכם זה כוללים גם פיצויים כאלה והצדדים מסכימים להגשת </w:t>
      </w:r>
      <w:r w:rsidR="00D350C6" w:rsidRPr="00392D58">
        <w:rPr>
          <w:rFonts w:ascii="David" w:hAnsi="David" w:cs="David"/>
          <w:sz w:val="24"/>
          <w:szCs w:val="24"/>
          <w:rtl/>
        </w:rPr>
        <w:t>הסכם</w:t>
      </w:r>
      <w:r w:rsidR="007A6235" w:rsidRPr="00392D58">
        <w:rPr>
          <w:rFonts w:ascii="David" w:hAnsi="David" w:cs="David"/>
          <w:sz w:val="24"/>
          <w:szCs w:val="24"/>
          <w:rtl/>
        </w:rPr>
        <w:t xml:space="preserve"> זה לאישורו של </w:t>
      </w:r>
      <w:r w:rsidR="00D350C6" w:rsidRPr="00392D58">
        <w:rPr>
          <w:rFonts w:ascii="David" w:hAnsi="David" w:cs="David"/>
          <w:sz w:val="24"/>
          <w:szCs w:val="24"/>
          <w:rtl/>
        </w:rPr>
        <w:t>כל גורם רלוונטי</w:t>
      </w:r>
      <w:r w:rsidR="007A6235" w:rsidRPr="00392D58">
        <w:rPr>
          <w:rFonts w:ascii="David" w:hAnsi="David" w:cs="David"/>
          <w:sz w:val="24"/>
          <w:szCs w:val="24"/>
          <w:rtl/>
        </w:rPr>
        <w:t xml:space="preserve"> מבלי צורך בכל חתימה או מסמך נוסף</w:t>
      </w:r>
      <w:r w:rsidR="00D350C6" w:rsidRPr="00392D58">
        <w:rPr>
          <w:rFonts w:ascii="David" w:hAnsi="David" w:cs="David"/>
          <w:sz w:val="24"/>
          <w:szCs w:val="24"/>
          <w:rtl/>
        </w:rPr>
        <w:t>.</w:t>
      </w:r>
    </w:p>
    <w:p w14:paraId="4B924CB7" w14:textId="532D4253" w:rsidR="00D375CB" w:rsidRPr="00392D58" w:rsidRDefault="00D375CB" w:rsidP="008601C0">
      <w:pPr>
        <w:pStyle w:val="a3"/>
        <w:numPr>
          <w:ilvl w:val="0"/>
          <w:numId w:val="69"/>
        </w:numPr>
        <w:tabs>
          <w:tab w:val="left" w:pos="1680"/>
        </w:tabs>
        <w:autoSpaceDE w:val="0"/>
        <w:autoSpaceDN w:val="0"/>
        <w:adjustRightInd w:val="0"/>
        <w:spacing w:line="360" w:lineRule="auto"/>
        <w:ind w:left="360" w:right="720"/>
        <w:rPr>
          <w:rFonts w:ascii="David" w:hAnsi="David" w:cs="David"/>
          <w:sz w:val="24"/>
          <w:szCs w:val="24"/>
          <w:rtl/>
        </w:rPr>
      </w:pPr>
      <w:r w:rsidRPr="00392D58">
        <w:rPr>
          <w:rFonts w:ascii="David" w:hAnsi="David" w:cs="David"/>
          <w:sz w:val="24"/>
          <w:szCs w:val="24"/>
          <w:rtl/>
        </w:rPr>
        <w:t>החוקר בלבד יהיה אחראי לכל נזק, הפסד או אבדן שייגרם עקב ביצוע המחקר לחוקר, לעובדיו, למשרד או לצד ג' כתוצאה ממעשה או מחדל של החוקר או מי מעובדיו או הפועלים מכוחו.</w:t>
      </w:r>
      <w:r w:rsidR="00A8775F" w:rsidRPr="00392D58">
        <w:rPr>
          <w:rFonts w:ascii="David" w:hAnsi="David" w:cs="David"/>
          <w:sz w:val="24"/>
          <w:szCs w:val="24"/>
          <w:rtl/>
        </w:rPr>
        <w:t xml:space="preserve"> </w:t>
      </w:r>
      <w:r w:rsidRPr="00392D58">
        <w:rPr>
          <w:rFonts w:ascii="David" w:hAnsi="David" w:cs="David"/>
          <w:sz w:val="24"/>
          <w:szCs w:val="24"/>
          <w:rtl/>
        </w:rPr>
        <w:t>החוקר מתחייב לפצות</w:t>
      </w:r>
      <w:r w:rsidRPr="00392D58">
        <w:rPr>
          <w:rFonts w:ascii="David" w:hAnsi="David" w:cs="David"/>
          <w:sz w:val="24"/>
          <w:szCs w:val="24"/>
        </w:rPr>
        <w:t xml:space="preserve"> </w:t>
      </w:r>
      <w:r w:rsidRPr="00392D58">
        <w:rPr>
          <w:rFonts w:ascii="David" w:hAnsi="David" w:cs="David"/>
          <w:sz w:val="24"/>
          <w:szCs w:val="24"/>
          <w:rtl/>
        </w:rPr>
        <w:t>את</w:t>
      </w:r>
      <w:r w:rsidRPr="00392D58">
        <w:rPr>
          <w:rFonts w:ascii="David" w:hAnsi="David" w:cs="David"/>
          <w:sz w:val="24"/>
          <w:szCs w:val="24"/>
        </w:rPr>
        <w:t xml:space="preserve"> </w:t>
      </w:r>
      <w:r w:rsidRPr="00392D58">
        <w:rPr>
          <w:rFonts w:ascii="David" w:hAnsi="David" w:cs="David"/>
          <w:sz w:val="24"/>
          <w:szCs w:val="24"/>
          <w:rtl/>
        </w:rPr>
        <w:t>המשרד</w:t>
      </w:r>
      <w:r w:rsidRPr="00392D58">
        <w:rPr>
          <w:rFonts w:ascii="David" w:hAnsi="David" w:cs="David"/>
          <w:sz w:val="24"/>
          <w:szCs w:val="24"/>
        </w:rPr>
        <w:t xml:space="preserve"> </w:t>
      </w:r>
      <w:r w:rsidRPr="00392D58">
        <w:rPr>
          <w:rFonts w:ascii="David" w:hAnsi="David" w:cs="David"/>
          <w:sz w:val="24"/>
          <w:szCs w:val="24"/>
          <w:rtl/>
        </w:rPr>
        <w:t>ולשפות</w:t>
      </w:r>
      <w:r w:rsidRPr="00392D58">
        <w:rPr>
          <w:rFonts w:ascii="David" w:hAnsi="David" w:cs="David"/>
          <w:sz w:val="24"/>
          <w:szCs w:val="24"/>
        </w:rPr>
        <w:t xml:space="preserve"> </w:t>
      </w:r>
      <w:r w:rsidRPr="00392D58">
        <w:rPr>
          <w:rFonts w:ascii="David" w:hAnsi="David" w:cs="David"/>
          <w:sz w:val="24"/>
          <w:szCs w:val="24"/>
          <w:rtl/>
        </w:rPr>
        <w:t>אותו</w:t>
      </w:r>
      <w:r w:rsidRPr="00392D58">
        <w:rPr>
          <w:rFonts w:ascii="David" w:hAnsi="David" w:cs="David"/>
          <w:sz w:val="24"/>
          <w:szCs w:val="24"/>
        </w:rPr>
        <w:t xml:space="preserve"> </w:t>
      </w:r>
      <w:r w:rsidRPr="00392D58">
        <w:rPr>
          <w:rFonts w:ascii="David" w:hAnsi="David" w:cs="David"/>
          <w:sz w:val="24"/>
          <w:szCs w:val="24"/>
          <w:rtl/>
        </w:rPr>
        <w:t>בכל</w:t>
      </w:r>
      <w:r w:rsidRPr="00392D58">
        <w:rPr>
          <w:rFonts w:ascii="David" w:hAnsi="David" w:cs="David"/>
          <w:sz w:val="24"/>
          <w:szCs w:val="24"/>
        </w:rPr>
        <w:t xml:space="preserve"> </w:t>
      </w:r>
      <w:r w:rsidRPr="00392D58">
        <w:rPr>
          <w:rFonts w:ascii="David" w:hAnsi="David" w:cs="David"/>
          <w:sz w:val="24"/>
          <w:szCs w:val="24"/>
          <w:rtl/>
        </w:rPr>
        <w:t>מקרה</w:t>
      </w:r>
      <w:r w:rsidRPr="00392D58">
        <w:rPr>
          <w:rFonts w:ascii="David" w:hAnsi="David" w:cs="David"/>
          <w:sz w:val="24"/>
          <w:szCs w:val="24"/>
        </w:rPr>
        <w:t xml:space="preserve"> </w:t>
      </w:r>
      <w:r w:rsidRPr="00392D58">
        <w:rPr>
          <w:rFonts w:ascii="David" w:hAnsi="David" w:cs="David"/>
          <w:sz w:val="24"/>
          <w:szCs w:val="24"/>
          <w:rtl/>
        </w:rPr>
        <w:t>שנגרם</w:t>
      </w:r>
      <w:r w:rsidRPr="00392D58">
        <w:rPr>
          <w:rFonts w:ascii="David" w:hAnsi="David" w:cs="David"/>
          <w:sz w:val="24"/>
          <w:szCs w:val="24"/>
        </w:rPr>
        <w:t xml:space="preserve"> </w:t>
      </w:r>
      <w:r w:rsidRPr="00392D58">
        <w:rPr>
          <w:rFonts w:ascii="David" w:hAnsi="David" w:cs="David"/>
          <w:sz w:val="24"/>
          <w:szCs w:val="24"/>
          <w:rtl/>
        </w:rPr>
        <w:t>למשרד</w:t>
      </w:r>
      <w:r w:rsidRPr="00392D58">
        <w:rPr>
          <w:rFonts w:ascii="David" w:hAnsi="David" w:cs="David"/>
          <w:sz w:val="24"/>
          <w:szCs w:val="24"/>
        </w:rPr>
        <w:t xml:space="preserve"> </w:t>
      </w:r>
      <w:r w:rsidRPr="00392D58">
        <w:rPr>
          <w:rFonts w:ascii="David" w:hAnsi="David" w:cs="David"/>
          <w:sz w:val="24"/>
          <w:szCs w:val="24"/>
          <w:rtl/>
        </w:rPr>
        <w:t>נזק</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שהמשרד</w:t>
      </w:r>
      <w:r w:rsidRPr="00392D58">
        <w:rPr>
          <w:rFonts w:ascii="David" w:hAnsi="David" w:cs="David"/>
          <w:sz w:val="24"/>
          <w:szCs w:val="24"/>
        </w:rPr>
        <w:t xml:space="preserve"> </w:t>
      </w:r>
      <w:r w:rsidRPr="00392D58">
        <w:rPr>
          <w:rFonts w:ascii="David" w:hAnsi="David" w:cs="David"/>
          <w:sz w:val="24"/>
          <w:szCs w:val="24"/>
          <w:rtl/>
        </w:rPr>
        <w:t>יחויב בגין</w:t>
      </w:r>
      <w:r w:rsidRPr="00392D58">
        <w:rPr>
          <w:rFonts w:ascii="David" w:hAnsi="David" w:cs="David"/>
          <w:sz w:val="24"/>
          <w:szCs w:val="24"/>
        </w:rPr>
        <w:t xml:space="preserve"> </w:t>
      </w:r>
      <w:r w:rsidRPr="00392D58">
        <w:rPr>
          <w:rFonts w:ascii="David" w:hAnsi="David" w:cs="David"/>
          <w:sz w:val="24"/>
          <w:szCs w:val="24"/>
          <w:rtl/>
        </w:rPr>
        <w:t>נזק</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בהוצאות</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בתשלום</w:t>
      </w:r>
      <w:r w:rsidRPr="00392D58">
        <w:rPr>
          <w:rFonts w:ascii="David" w:hAnsi="David" w:cs="David"/>
          <w:sz w:val="24"/>
          <w:szCs w:val="24"/>
        </w:rPr>
        <w:t xml:space="preserve"> </w:t>
      </w:r>
      <w:r w:rsidRPr="00392D58">
        <w:rPr>
          <w:rFonts w:ascii="David" w:hAnsi="David" w:cs="David"/>
          <w:sz w:val="24"/>
          <w:szCs w:val="24"/>
          <w:rtl/>
        </w:rPr>
        <w:t>פיצויים</w:t>
      </w:r>
      <w:r w:rsidRPr="00392D58">
        <w:rPr>
          <w:rFonts w:ascii="David" w:hAnsi="David" w:cs="David"/>
          <w:sz w:val="24"/>
          <w:szCs w:val="24"/>
        </w:rPr>
        <w:t xml:space="preserve"> </w:t>
      </w:r>
      <w:r w:rsidRPr="00392D58">
        <w:rPr>
          <w:rFonts w:ascii="David" w:hAnsi="David" w:cs="David"/>
          <w:sz w:val="24"/>
          <w:szCs w:val="24"/>
          <w:rtl/>
        </w:rPr>
        <w:t>שהחוקר</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מי</w:t>
      </w:r>
      <w:r w:rsidRPr="00392D58">
        <w:rPr>
          <w:rFonts w:ascii="David" w:hAnsi="David" w:cs="David"/>
          <w:sz w:val="24"/>
          <w:szCs w:val="24"/>
        </w:rPr>
        <w:t xml:space="preserve"> </w:t>
      </w:r>
      <w:r w:rsidRPr="00392D58">
        <w:rPr>
          <w:rFonts w:ascii="David" w:hAnsi="David" w:cs="David"/>
          <w:sz w:val="24"/>
          <w:szCs w:val="24"/>
          <w:rtl/>
        </w:rPr>
        <w:t>מעובדיו</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הפועלים מטעמו</w:t>
      </w:r>
      <w:r w:rsidRPr="00392D58">
        <w:rPr>
          <w:rFonts w:ascii="David" w:hAnsi="David" w:cs="David"/>
          <w:sz w:val="24"/>
          <w:szCs w:val="24"/>
        </w:rPr>
        <w:t xml:space="preserve"> </w:t>
      </w:r>
      <w:r w:rsidRPr="00392D58">
        <w:rPr>
          <w:rFonts w:ascii="David" w:hAnsi="David" w:cs="David"/>
          <w:sz w:val="24"/>
          <w:szCs w:val="24"/>
          <w:rtl/>
        </w:rPr>
        <w:t>גרמו</w:t>
      </w:r>
      <w:r w:rsidRPr="00392D58">
        <w:rPr>
          <w:rFonts w:ascii="David" w:hAnsi="David" w:cs="David"/>
          <w:sz w:val="24"/>
          <w:szCs w:val="24"/>
        </w:rPr>
        <w:t xml:space="preserve">, </w:t>
      </w:r>
      <w:r w:rsidRPr="00392D58">
        <w:rPr>
          <w:rFonts w:ascii="David" w:hAnsi="David" w:cs="David"/>
          <w:sz w:val="24"/>
          <w:szCs w:val="24"/>
          <w:rtl/>
        </w:rPr>
        <w:t>במישרין</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בעקיפין</w:t>
      </w:r>
      <w:r w:rsidRPr="00392D58">
        <w:rPr>
          <w:rFonts w:ascii="David" w:hAnsi="David" w:cs="David"/>
          <w:sz w:val="24"/>
          <w:szCs w:val="24"/>
        </w:rPr>
        <w:t xml:space="preserve">, </w:t>
      </w:r>
      <w:r w:rsidRPr="00392D58">
        <w:rPr>
          <w:rFonts w:ascii="David" w:hAnsi="David" w:cs="David"/>
          <w:sz w:val="24"/>
          <w:szCs w:val="24"/>
          <w:rtl/>
        </w:rPr>
        <w:t>עקב</w:t>
      </w:r>
      <w:r w:rsidRPr="00392D58">
        <w:rPr>
          <w:rFonts w:ascii="David" w:hAnsi="David" w:cs="David"/>
          <w:sz w:val="24"/>
          <w:szCs w:val="24"/>
        </w:rPr>
        <w:t xml:space="preserve"> </w:t>
      </w:r>
      <w:r w:rsidRPr="00392D58">
        <w:rPr>
          <w:rFonts w:ascii="David" w:hAnsi="David" w:cs="David"/>
          <w:sz w:val="24"/>
          <w:szCs w:val="24"/>
          <w:rtl/>
        </w:rPr>
        <w:t>מעשה</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מחדל</w:t>
      </w:r>
      <w:r w:rsidRPr="00392D58">
        <w:rPr>
          <w:rFonts w:ascii="David" w:hAnsi="David" w:cs="David"/>
          <w:sz w:val="24"/>
          <w:szCs w:val="24"/>
        </w:rPr>
        <w:t xml:space="preserve"> </w:t>
      </w:r>
      <w:r w:rsidRPr="00392D58">
        <w:rPr>
          <w:rFonts w:ascii="David" w:hAnsi="David" w:cs="David"/>
          <w:sz w:val="24"/>
          <w:szCs w:val="24"/>
          <w:rtl/>
        </w:rPr>
        <w:t>של</w:t>
      </w:r>
      <w:r w:rsidRPr="00392D58">
        <w:rPr>
          <w:rFonts w:ascii="David" w:hAnsi="David" w:cs="David"/>
          <w:sz w:val="24"/>
          <w:szCs w:val="24"/>
        </w:rPr>
        <w:t xml:space="preserve"> </w:t>
      </w:r>
      <w:r w:rsidRPr="00392D58">
        <w:rPr>
          <w:rFonts w:ascii="David" w:hAnsi="David" w:cs="David"/>
          <w:sz w:val="24"/>
          <w:szCs w:val="24"/>
          <w:rtl/>
        </w:rPr>
        <w:t>מי</w:t>
      </w:r>
      <w:r w:rsidRPr="00392D58">
        <w:rPr>
          <w:rFonts w:ascii="David" w:hAnsi="David" w:cs="David"/>
          <w:sz w:val="24"/>
          <w:szCs w:val="24"/>
        </w:rPr>
        <w:t xml:space="preserve"> </w:t>
      </w:r>
      <w:r w:rsidRPr="00392D58">
        <w:rPr>
          <w:rFonts w:ascii="David" w:hAnsi="David" w:cs="David"/>
          <w:sz w:val="24"/>
          <w:szCs w:val="24"/>
          <w:rtl/>
        </w:rPr>
        <w:t>מהם</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עקב</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במהלך</w:t>
      </w:r>
      <w:r w:rsidRPr="00392D58">
        <w:rPr>
          <w:rFonts w:ascii="David" w:hAnsi="David" w:cs="David"/>
          <w:sz w:val="24"/>
          <w:szCs w:val="24"/>
        </w:rPr>
        <w:t xml:space="preserve"> </w:t>
      </w:r>
      <w:r w:rsidRPr="00392D58">
        <w:rPr>
          <w:rFonts w:ascii="David" w:hAnsi="David" w:cs="David"/>
          <w:sz w:val="24"/>
          <w:szCs w:val="24"/>
          <w:rtl/>
        </w:rPr>
        <w:t>ביצוע המחקר</w:t>
      </w:r>
      <w:r w:rsidRPr="00392D58">
        <w:rPr>
          <w:rFonts w:ascii="David" w:hAnsi="David" w:cs="David"/>
          <w:sz w:val="24"/>
          <w:szCs w:val="24"/>
        </w:rPr>
        <w:t xml:space="preserve">, </w:t>
      </w:r>
      <w:r w:rsidRPr="00392D58">
        <w:rPr>
          <w:rFonts w:ascii="David" w:hAnsi="David" w:cs="David"/>
          <w:sz w:val="24"/>
          <w:szCs w:val="24"/>
          <w:rtl/>
        </w:rPr>
        <w:t>למשרד</w:t>
      </w:r>
      <w:r w:rsidRPr="00392D58">
        <w:rPr>
          <w:rFonts w:ascii="David" w:hAnsi="David" w:cs="David"/>
          <w:sz w:val="24"/>
          <w:szCs w:val="24"/>
        </w:rPr>
        <w:t xml:space="preserve"> </w:t>
      </w:r>
      <w:r w:rsidRPr="00392D58">
        <w:rPr>
          <w:rFonts w:ascii="David" w:hAnsi="David" w:cs="David"/>
          <w:sz w:val="24"/>
          <w:szCs w:val="24"/>
          <w:rtl/>
        </w:rPr>
        <w:t>או</w:t>
      </w:r>
      <w:r w:rsidRPr="00392D58">
        <w:rPr>
          <w:rFonts w:ascii="David" w:hAnsi="David" w:cs="David"/>
          <w:sz w:val="24"/>
          <w:szCs w:val="24"/>
        </w:rPr>
        <w:t xml:space="preserve"> </w:t>
      </w:r>
      <w:r w:rsidRPr="00392D58">
        <w:rPr>
          <w:rFonts w:ascii="David" w:hAnsi="David" w:cs="David"/>
          <w:sz w:val="24"/>
          <w:szCs w:val="24"/>
          <w:rtl/>
        </w:rPr>
        <w:t>לצד</w:t>
      </w:r>
      <w:r w:rsidRPr="00392D58">
        <w:rPr>
          <w:rFonts w:ascii="David" w:hAnsi="David" w:cs="David"/>
          <w:sz w:val="24"/>
          <w:szCs w:val="24"/>
        </w:rPr>
        <w:t xml:space="preserve"> </w:t>
      </w:r>
      <w:r w:rsidRPr="00392D58">
        <w:rPr>
          <w:rFonts w:ascii="David" w:hAnsi="David" w:cs="David"/>
          <w:sz w:val="24"/>
          <w:szCs w:val="24"/>
          <w:rtl/>
        </w:rPr>
        <w:t>שלישי</w:t>
      </w:r>
      <w:r w:rsidRPr="00392D58">
        <w:rPr>
          <w:rFonts w:ascii="David" w:hAnsi="David" w:cs="David"/>
          <w:sz w:val="24"/>
          <w:szCs w:val="24"/>
        </w:rPr>
        <w:t xml:space="preserve"> </w:t>
      </w:r>
      <w:r w:rsidRPr="00392D58">
        <w:rPr>
          <w:rFonts w:ascii="David" w:hAnsi="David" w:cs="David"/>
          <w:sz w:val="24"/>
          <w:szCs w:val="24"/>
          <w:rtl/>
        </w:rPr>
        <w:t>ובלבד:</w:t>
      </w:r>
    </w:p>
    <w:p w14:paraId="4695F25B" w14:textId="79A746EC" w:rsidR="00D375CB" w:rsidRPr="00392D58" w:rsidRDefault="00D375CB" w:rsidP="008601C0">
      <w:pPr>
        <w:pStyle w:val="a3"/>
        <w:numPr>
          <w:ilvl w:val="0"/>
          <w:numId w:val="70"/>
        </w:numPr>
        <w:spacing w:line="360" w:lineRule="auto"/>
        <w:rPr>
          <w:rFonts w:ascii="David" w:hAnsi="David" w:cs="David"/>
          <w:sz w:val="24"/>
          <w:szCs w:val="24"/>
          <w:rtl/>
        </w:rPr>
      </w:pPr>
      <w:r w:rsidRPr="00392D58">
        <w:rPr>
          <w:rFonts w:ascii="David" w:hAnsi="David" w:cs="David"/>
          <w:sz w:val="24"/>
          <w:szCs w:val="24"/>
          <w:rtl/>
        </w:rPr>
        <w:t>שהמשרד ייתן הודעה בכתב לחוקר תוך זמן סביר לאחר שייוודע לו על כל נזק, תשלום או הוצאה</w:t>
      </w:r>
      <w:r w:rsidR="000F524C" w:rsidRPr="00392D58">
        <w:rPr>
          <w:rFonts w:ascii="David" w:hAnsi="David" w:cs="David"/>
          <w:sz w:val="24"/>
          <w:szCs w:val="24"/>
          <w:rtl/>
        </w:rPr>
        <w:t xml:space="preserve"> </w:t>
      </w:r>
      <w:r w:rsidRPr="00392D58">
        <w:rPr>
          <w:rFonts w:ascii="David" w:hAnsi="David" w:cs="David"/>
          <w:sz w:val="24"/>
          <w:szCs w:val="24"/>
          <w:rtl/>
        </w:rPr>
        <w:t>כאמור.</w:t>
      </w:r>
    </w:p>
    <w:p w14:paraId="017F59CA" w14:textId="77777777" w:rsidR="00D375CB" w:rsidRPr="00392D58" w:rsidRDefault="00D375CB" w:rsidP="008601C0">
      <w:pPr>
        <w:pStyle w:val="a3"/>
        <w:numPr>
          <w:ilvl w:val="0"/>
          <w:numId w:val="71"/>
        </w:numPr>
        <w:spacing w:line="360" w:lineRule="auto"/>
        <w:rPr>
          <w:rFonts w:ascii="David" w:hAnsi="David" w:cs="David"/>
          <w:sz w:val="24"/>
          <w:szCs w:val="24"/>
          <w:rtl/>
        </w:rPr>
      </w:pPr>
      <w:r w:rsidRPr="00392D58">
        <w:rPr>
          <w:rFonts w:ascii="David" w:hAnsi="David" w:cs="David"/>
          <w:sz w:val="24"/>
          <w:szCs w:val="24"/>
          <w:rtl/>
        </w:rPr>
        <w:t xml:space="preserve">שניתנה לחוקר אפשרות להתגונן מפני דרישה או תביעה. </w:t>
      </w:r>
    </w:p>
    <w:p w14:paraId="0DA44DDD" w14:textId="66388C12" w:rsidR="00D375CB" w:rsidRPr="00392D58" w:rsidRDefault="00D375CB" w:rsidP="008601C0">
      <w:pPr>
        <w:pStyle w:val="a3"/>
        <w:numPr>
          <w:ilvl w:val="0"/>
          <w:numId w:val="72"/>
        </w:numPr>
        <w:autoSpaceDE w:val="0"/>
        <w:autoSpaceDN w:val="0"/>
        <w:adjustRightInd w:val="0"/>
        <w:spacing w:line="360" w:lineRule="auto"/>
        <w:rPr>
          <w:rFonts w:ascii="David" w:hAnsi="David" w:cs="David"/>
        </w:rPr>
      </w:pPr>
      <w:r w:rsidRPr="00392D58">
        <w:rPr>
          <w:rFonts w:ascii="David" w:hAnsi="David" w:cs="David"/>
          <w:sz w:val="24"/>
          <w:szCs w:val="24"/>
          <w:rtl/>
        </w:rPr>
        <w:t>המשרד לא יגיע לכל הסדר פשרה או הסדר אחר, בין במסגרת הליך משפטי ובין מחוץ לכותלי בי</w:t>
      </w:r>
      <w:r w:rsidR="00CC642C" w:rsidRPr="00392D58">
        <w:rPr>
          <w:rFonts w:ascii="David" w:hAnsi="David" w:cs="David"/>
          <w:sz w:val="24"/>
          <w:szCs w:val="24"/>
          <w:rtl/>
        </w:rPr>
        <w:t>ת המשפט</w:t>
      </w:r>
      <w:r w:rsidR="000F524C" w:rsidRPr="00392D58">
        <w:rPr>
          <w:rFonts w:ascii="David" w:hAnsi="David" w:cs="David"/>
          <w:sz w:val="24"/>
          <w:szCs w:val="24"/>
          <w:rtl/>
        </w:rPr>
        <w:t xml:space="preserve"> </w:t>
      </w:r>
      <w:r w:rsidRPr="00392D58">
        <w:rPr>
          <w:rFonts w:ascii="David" w:hAnsi="David" w:cs="David"/>
          <w:sz w:val="24"/>
          <w:szCs w:val="24"/>
          <w:rtl/>
        </w:rPr>
        <w:t>מבלי לקבל את הסכמת החוקר לכך בכתב ומראש</w:t>
      </w:r>
      <w:r w:rsidRPr="00392D58">
        <w:rPr>
          <w:rFonts w:ascii="David" w:hAnsi="David" w:cs="David"/>
          <w:rtl/>
        </w:rPr>
        <w:t xml:space="preserve">. </w:t>
      </w:r>
    </w:p>
    <w:p w14:paraId="734BC298" w14:textId="37C91AB1" w:rsidR="0031512E" w:rsidRPr="00392D58" w:rsidRDefault="00562016" w:rsidP="008601C0">
      <w:pPr>
        <w:pStyle w:val="a3"/>
        <w:numPr>
          <w:ilvl w:val="0"/>
          <w:numId w:val="73"/>
        </w:numPr>
        <w:spacing w:line="360" w:lineRule="auto"/>
        <w:rPr>
          <w:rFonts w:ascii="David" w:hAnsi="David" w:cs="David"/>
          <w:sz w:val="24"/>
          <w:szCs w:val="24"/>
          <w:rtl/>
        </w:rPr>
      </w:pPr>
      <w:r w:rsidRPr="00392D58">
        <w:rPr>
          <w:rFonts w:ascii="David" w:hAnsi="David" w:cs="David"/>
          <w:sz w:val="24"/>
          <w:szCs w:val="24"/>
          <w:rtl/>
        </w:rPr>
        <w:t>ה</w:t>
      </w:r>
      <w:r w:rsidR="00245E52" w:rsidRPr="00392D58">
        <w:rPr>
          <w:rFonts w:ascii="David" w:hAnsi="David" w:cs="David"/>
          <w:sz w:val="24"/>
          <w:szCs w:val="24"/>
          <w:rtl/>
        </w:rPr>
        <w:t>חוקר</w:t>
      </w:r>
      <w:r w:rsidRPr="00392D58">
        <w:rPr>
          <w:rFonts w:ascii="David" w:hAnsi="David" w:cs="David"/>
          <w:sz w:val="24"/>
          <w:szCs w:val="24"/>
          <w:rtl/>
        </w:rPr>
        <w:t xml:space="preserve"> מתחייב בזה לתקן, להשלים ולהיטיב כל נזק או אבדן שנגרמו במהלך ביצוע הפעולות במסגרת הסכם זה, על ידו או על ידי מישהו שפעל מטעמו או עקב ביצוע המחקר על ידי מי מעובדיו וזאת במועד סביר לאחר אירוע הנזק כאמור; מוסכם על ידי הצדדים כי אם ה</w:t>
      </w:r>
      <w:r w:rsidR="00245E52" w:rsidRPr="00392D58">
        <w:rPr>
          <w:rFonts w:ascii="David" w:hAnsi="David" w:cs="David"/>
          <w:sz w:val="24"/>
          <w:szCs w:val="24"/>
          <w:rtl/>
        </w:rPr>
        <w:t>חוקר</w:t>
      </w:r>
      <w:r w:rsidRPr="00392D58">
        <w:rPr>
          <w:rFonts w:ascii="David" w:hAnsi="David" w:cs="David"/>
          <w:sz w:val="24"/>
          <w:szCs w:val="24"/>
          <w:rtl/>
        </w:rPr>
        <w:t xml:space="preserve"> לא יעשה כן יהיה המשרד רשאי לעשות כן ולהיפרע אחר כך מן ה</w:t>
      </w:r>
      <w:r w:rsidR="00245E52" w:rsidRPr="00392D58">
        <w:rPr>
          <w:rFonts w:ascii="David" w:hAnsi="David" w:cs="David"/>
          <w:sz w:val="24"/>
          <w:szCs w:val="24"/>
          <w:rtl/>
        </w:rPr>
        <w:t>חוקר</w:t>
      </w:r>
      <w:r w:rsidRPr="00392D58">
        <w:rPr>
          <w:rFonts w:ascii="David" w:hAnsi="David" w:cs="David"/>
          <w:sz w:val="24"/>
          <w:szCs w:val="24"/>
          <w:rtl/>
        </w:rPr>
        <w:t xml:space="preserve"> בגין הוצאות שהוציא, וזאת בדרך של קיזוז כאמור בסעיף 17</w:t>
      </w:r>
      <w:r w:rsidR="000F524C" w:rsidRPr="00392D58">
        <w:rPr>
          <w:rFonts w:ascii="David" w:hAnsi="David" w:cs="David"/>
          <w:sz w:val="24"/>
          <w:szCs w:val="24"/>
          <w:rtl/>
        </w:rPr>
        <w:t xml:space="preserve"> </w:t>
      </w:r>
      <w:r w:rsidRPr="00392D58">
        <w:rPr>
          <w:rFonts w:ascii="David" w:hAnsi="David" w:cs="David"/>
          <w:sz w:val="24"/>
          <w:szCs w:val="24"/>
          <w:rtl/>
        </w:rPr>
        <w:t>או בכל דרך חוקית וסבירה אחרת.</w:t>
      </w:r>
    </w:p>
    <w:p w14:paraId="3C75261C" w14:textId="77777777" w:rsidR="00562016" w:rsidRPr="00392D58" w:rsidRDefault="00562016" w:rsidP="008601C0">
      <w:pPr>
        <w:pStyle w:val="a3"/>
        <w:numPr>
          <w:ilvl w:val="0"/>
          <w:numId w:val="73"/>
        </w:numPr>
        <w:spacing w:line="360" w:lineRule="auto"/>
        <w:rPr>
          <w:rFonts w:ascii="David" w:hAnsi="David" w:cs="David"/>
          <w:sz w:val="24"/>
          <w:szCs w:val="24"/>
          <w:rtl/>
        </w:rPr>
      </w:pPr>
      <w:r w:rsidRPr="00392D58">
        <w:rPr>
          <w:rFonts w:ascii="David" w:hAnsi="David" w:cs="David"/>
          <w:sz w:val="24"/>
          <w:szCs w:val="24"/>
          <w:rtl/>
        </w:rPr>
        <w:lastRenderedPageBreak/>
        <w:t xml:space="preserve"> </w:t>
      </w:r>
    </w:p>
    <w:p w14:paraId="7543DD28" w14:textId="57C37F76" w:rsidR="00562016" w:rsidRPr="00392D58" w:rsidRDefault="00562016" w:rsidP="00703EF5">
      <w:pPr>
        <w:pStyle w:val="a3"/>
        <w:numPr>
          <w:ilvl w:val="0"/>
          <w:numId w:val="74"/>
        </w:numPr>
        <w:spacing w:line="360" w:lineRule="auto"/>
        <w:rPr>
          <w:rFonts w:ascii="David" w:hAnsi="David" w:cs="David"/>
          <w:sz w:val="24"/>
          <w:szCs w:val="24"/>
        </w:rPr>
      </w:pPr>
      <w:r w:rsidRPr="00392D58">
        <w:rPr>
          <w:rFonts w:ascii="David" w:hAnsi="David" w:cs="David"/>
          <w:sz w:val="24"/>
          <w:szCs w:val="24"/>
          <w:rtl/>
        </w:rPr>
        <w:t>מבלי לגרוע מיתר תנאי החוזה, מוסכם כי במקרה של מחקר יישומי הטמעה של ממצאי המחקר תעשה על פי כל דין ובאישור הרגולטורים המתאימים. מובהר, כי המשרד וה</w:t>
      </w:r>
      <w:r w:rsidR="00245E52" w:rsidRPr="00392D58">
        <w:rPr>
          <w:rFonts w:ascii="David" w:hAnsi="David" w:cs="David"/>
          <w:sz w:val="24"/>
          <w:szCs w:val="24"/>
          <w:rtl/>
        </w:rPr>
        <w:t>חוקר</w:t>
      </w:r>
      <w:r w:rsidRPr="00392D58">
        <w:rPr>
          <w:rFonts w:ascii="David" w:hAnsi="David" w:cs="David"/>
          <w:sz w:val="24"/>
          <w:szCs w:val="24"/>
          <w:rtl/>
        </w:rPr>
        <w:t xml:space="preserve"> לא יישאו מבחינתם באחריות כלפי צד ג' ו/או אחד כלפי השני, בגין נזק או הפסד שנגרמו כתוצאה מיישום אופרטיבי של ממצאי המחקר, </w:t>
      </w:r>
      <w:r w:rsidR="00703EF5" w:rsidRPr="00593119">
        <w:rPr>
          <w:rFonts w:ascii="David" w:hAnsi="David" w:cs="David"/>
          <w:sz w:val="24"/>
          <w:szCs w:val="24"/>
          <w:rtl/>
        </w:rPr>
        <w:t xml:space="preserve"> במקרה של רשלנות בביצוע המחקר תוטל על החוקר אחריות וחובת שיפוי כלפי המשרד על פי דין</w:t>
      </w:r>
    </w:p>
    <w:p w14:paraId="47883154" w14:textId="794D7C8D" w:rsidR="00562016" w:rsidRPr="00392D58" w:rsidRDefault="00562016" w:rsidP="008601C0">
      <w:pPr>
        <w:pStyle w:val="a3"/>
        <w:numPr>
          <w:ilvl w:val="0"/>
          <w:numId w:val="74"/>
        </w:numPr>
        <w:spacing w:line="360" w:lineRule="auto"/>
        <w:rPr>
          <w:rFonts w:ascii="David" w:hAnsi="David" w:cs="David"/>
          <w:sz w:val="24"/>
          <w:szCs w:val="24"/>
          <w:rtl/>
        </w:rPr>
      </w:pPr>
      <w:r w:rsidRPr="00392D58">
        <w:rPr>
          <w:rFonts w:ascii="David" w:hAnsi="David" w:cs="David"/>
          <w:sz w:val="24"/>
          <w:szCs w:val="24"/>
          <w:rtl/>
        </w:rPr>
        <w:t>במקרה של ביצוע סקר/סקר היתכנות תוטל על</w:t>
      </w:r>
      <w:r w:rsidR="000F524C" w:rsidRPr="00392D58">
        <w:rPr>
          <w:rFonts w:ascii="David" w:hAnsi="David" w:cs="David"/>
          <w:sz w:val="24"/>
          <w:szCs w:val="24"/>
          <w:rtl/>
        </w:rPr>
        <w:t xml:space="preserve"> </w:t>
      </w:r>
      <w:r w:rsidRPr="00392D58">
        <w:rPr>
          <w:rFonts w:ascii="David" w:hAnsi="David" w:cs="David"/>
          <w:sz w:val="24"/>
          <w:szCs w:val="24"/>
          <w:rtl/>
        </w:rPr>
        <w:t>ה</w:t>
      </w:r>
      <w:r w:rsidR="00245E52" w:rsidRPr="00392D58">
        <w:rPr>
          <w:rFonts w:ascii="David" w:hAnsi="David" w:cs="David"/>
          <w:sz w:val="24"/>
          <w:szCs w:val="24"/>
          <w:rtl/>
        </w:rPr>
        <w:t>חוקר</w:t>
      </w:r>
      <w:r w:rsidRPr="00392D58">
        <w:rPr>
          <w:rFonts w:ascii="David" w:hAnsi="David" w:cs="David"/>
          <w:sz w:val="24"/>
          <w:szCs w:val="24"/>
          <w:rtl/>
        </w:rPr>
        <w:t xml:space="preserve"> אחריות ו/או חובת שיפוי בגין נזק שנגרם כתוצאה מיישום של תוצאות הסקר/סקר היתכנות ע"י המשרד או על ידי צד ג'. במקרה של רשלנות בביצוע הסקר/סקר היתכנות, תוטל על ה</w:t>
      </w:r>
      <w:r w:rsidR="00245E52" w:rsidRPr="00392D58">
        <w:rPr>
          <w:rFonts w:ascii="David" w:hAnsi="David" w:cs="David"/>
          <w:sz w:val="24"/>
          <w:szCs w:val="24"/>
          <w:rtl/>
        </w:rPr>
        <w:t xml:space="preserve">חוקר </w:t>
      </w:r>
      <w:r w:rsidRPr="00392D58">
        <w:rPr>
          <w:rFonts w:ascii="David" w:hAnsi="David" w:cs="David"/>
          <w:sz w:val="24"/>
          <w:szCs w:val="24"/>
          <w:rtl/>
        </w:rPr>
        <w:t>אחריות וחובת שיפוי גם כלפי המשרד.</w:t>
      </w:r>
    </w:p>
    <w:p w14:paraId="01D0FE2E" w14:textId="77777777" w:rsidR="00D375CB" w:rsidRPr="00392D58" w:rsidRDefault="00D375CB" w:rsidP="008601C0">
      <w:pPr>
        <w:pStyle w:val="a3"/>
        <w:numPr>
          <w:ilvl w:val="0"/>
          <w:numId w:val="73"/>
        </w:numPr>
        <w:spacing w:line="360" w:lineRule="auto"/>
        <w:ind w:right="720"/>
        <w:jc w:val="both"/>
        <w:rPr>
          <w:rFonts w:ascii="David" w:hAnsi="David" w:cs="David"/>
        </w:rPr>
      </w:pPr>
      <w:r w:rsidRPr="00392D58">
        <w:rPr>
          <w:rFonts w:ascii="David" w:hAnsi="David" w:cs="David"/>
          <w:sz w:val="24"/>
          <w:szCs w:val="24"/>
          <w:rtl/>
        </w:rPr>
        <w:t>מוסכם בזה בין הצדדים כי שום אישור, ויתור, הנחה, הימנעות או שיהוי מצד המשרד במימוש זכויותיו על פי הסכם זה לא יתפרשו כאישור או ויתור אלא אם נעשו בכתב</w:t>
      </w:r>
      <w:r w:rsidRPr="00392D58">
        <w:rPr>
          <w:rFonts w:ascii="David" w:hAnsi="David" w:cs="David"/>
          <w:rtl/>
        </w:rPr>
        <w:t>.</w:t>
      </w:r>
    </w:p>
    <w:p w14:paraId="49B3D5A5" w14:textId="134FD307" w:rsidR="00D375CB" w:rsidRPr="00392D58" w:rsidRDefault="00D375CB" w:rsidP="008601C0">
      <w:pPr>
        <w:pStyle w:val="a3"/>
        <w:numPr>
          <w:ilvl w:val="0"/>
          <w:numId w:val="73"/>
        </w:numPr>
        <w:spacing w:line="360" w:lineRule="auto"/>
        <w:ind w:left="357" w:right="720"/>
        <w:rPr>
          <w:rFonts w:ascii="David" w:hAnsi="David" w:cs="David"/>
          <w:b/>
          <w:bCs/>
          <w:sz w:val="24"/>
          <w:szCs w:val="24"/>
          <w:rtl/>
        </w:rPr>
      </w:pPr>
      <w:r w:rsidRPr="00392D58">
        <w:rPr>
          <w:rFonts w:ascii="David" w:hAnsi="David" w:cs="David"/>
          <w:sz w:val="24"/>
          <w:szCs w:val="24"/>
          <w:rtl/>
        </w:rPr>
        <w:t xml:space="preserve">המורשים לחתום בשם המשרד מצהירים בזאת כי ההוצאה וההרשאה להתחייב הכרוכות בביצוע חוזה זה תוקצבו בחוק התקציב השנתי לשנת הכספים </w:t>
      </w:r>
      <w:r w:rsidRPr="00392D58">
        <w:rPr>
          <w:rFonts w:ascii="David" w:hAnsi="David" w:cs="David"/>
          <w:b/>
          <w:bCs/>
          <w:noProof/>
          <w:sz w:val="24"/>
          <w:szCs w:val="24"/>
          <w:rtl/>
        </w:rPr>
        <w:t xml:space="preserve">_____ </w:t>
      </w:r>
      <w:r w:rsidRPr="00392D58">
        <w:rPr>
          <w:rFonts w:ascii="David" w:hAnsi="David" w:cs="David"/>
          <w:sz w:val="24"/>
          <w:szCs w:val="24"/>
          <w:rtl/>
        </w:rPr>
        <w:t xml:space="preserve">בעת חתימת חוזה זה </w:t>
      </w:r>
      <w:r w:rsidRPr="00392D58">
        <w:rPr>
          <w:rFonts w:ascii="David" w:hAnsi="David" w:cs="David"/>
          <w:b/>
          <w:bCs/>
          <w:sz w:val="24"/>
          <w:szCs w:val="24"/>
          <w:rtl/>
        </w:rPr>
        <w:t>בתקנה מס' __________</w:t>
      </w:r>
      <w:r w:rsidR="00392D58">
        <w:rPr>
          <w:rFonts w:ascii="David" w:hAnsi="David" w:cs="David"/>
          <w:b/>
          <w:bCs/>
          <w:sz w:val="24"/>
          <w:szCs w:val="24"/>
          <w:rtl/>
        </w:rPr>
        <w:t>.</w:t>
      </w:r>
    </w:p>
    <w:p w14:paraId="1317F7DC" w14:textId="7E471ADB" w:rsidR="00D375CB" w:rsidRPr="00392D58" w:rsidRDefault="00D375CB" w:rsidP="008601C0">
      <w:pPr>
        <w:pStyle w:val="a3"/>
        <w:numPr>
          <w:ilvl w:val="0"/>
          <w:numId w:val="73"/>
        </w:numPr>
        <w:tabs>
          <w:tab w:val="left" w:pos="284"/>
        </w:tabs>
        <w:spacing w:line="360" w:lineRule="auto"/>
        <w:ind w:left="357" w:right="426"/>
        <w:rPr>
          <w:rFonts w:ascii="David" w:hAnsi="David" w:cs="David"/>
          <w:sz w:val="24"/>
          <w:szCs w:val="24"/>
          <w:rtl/>
        </w:rPr>
      </w:pPr>
      <w:r w:rsidRPr="00392D58">
        <w:rPr>
          <w:rFonts w:ascii="David" w:hAnsi="David" w:cs="David"/>
          <w:sz w:val="24"/>
          <w:szCs w:val="24"/>
          <w:rtl/>
        </w:rPr>
        <w:t xml:space="preserve">האחראי המקצועי וב"כ המשרד לעניין הסכם זה </w:t>
      </w:r>
      <w:r w:rsidR="00A8775F" w:rsidRPr="00392D58">
        <w:rPr>
          <w:rFonts w:ascii="David" w:hAnsi="David" w:cs="David"/>
          <w:sz w:val="24"/>
          <w:szCs w:val="24"/>
          <w:rtl/>
        </w:rPr>
        <w:t>ת</w:t>
      </w:r>
      <w:r w:rsidRPr="00392D58">
        <w:rPr>
          <w:rFonts w:ascii="David" w:hAnsi="David" w:cs="David"/>
          <w:sz w:val="24"/>
          <w:szCs w:val="24"/>
          <w:rtl/>
        </w:rPr>
        <w:t xml:space="preserve">היה </w:t>
      </w:r>
      <w:r w:rsidR="00A8775F" w:rsidRPr="00392D58">
        <w:rPr>
          <w:rFonts w:ascii="David" w:hAnsi="David" w:cs="David"/>
          <w:sz w:val="24"/>
          <w:szCs w:val="24"/>
          <w:rtl/>
        </w:rPr>
        <w:t xml:space="preserve">המדענית הראשית - </w:t>
      </w:r>
      <w:r w:rsidR="00A8775F" w:rsidRPr="00392D58">
        <w:rPr>
          <w:rFonts w:ascii="David" w:hAnsi="David" w:cs="David"/>
          <w:b/>
          <w:bCs/>
          <w:sz w:val="24"/>
          <w:szCs w:val="24"/>
          <w:rtl/>
        </w:rPr>
        <w:t xml:space="preserve">פרופ' נגה קרונפלד-שור </w:t>
      </w:r>
      <w:r w:rsidRPr="00392D58">
        <w:rPr>
          <w:rFonts w:ascii="David" w:hAnsi="David" w:cs="David"/>
          <w:sz w:val="24"/>
          <w:szCs w:val="24"/>
          <w:rtl/>
        </w:rPr>
        <w:t>או מי</w:t>
      </w:r>
      <w:r w:rsidR="000F524C" w:rsidRPr="00392D58">
        <w:rPr>
          <w:rFonts w:ascii="David" w:hAnsi="David" w:cs="David"/>
          <w:sz w:val="24"/>
          <w:szCs w:val="24"/>
          <w:rtl/>
        </w:rPr>
        <w:t xml:space="preserve"> </w:t>
      </w:r>
      <w:r w:rsidRPr="00392D58">
        <w:rPr>
          <w:rFonts w:ascii="David" w:hAnsi="David" w:cs="David"/>
          <w:sz w:val="24"/>
          <w:szCs w:val="24"/>
          <w:rtl/>
        </w:rPr>
        <w:t>שימונה בכתב ע"י מנכ"ל</w:t>
      </w:r>
      <w:r w:rsidR="00A8775F" w:rsidRPr="00392D58">
        <w:rPr>
          <w:rFonts w:ascii="David" w:hAnsi="David" w:cs="David"/>
          <w:sz w:val="24"/>
          <w:szCs w:val="24"/>
          <w:rtl/>
        </w:rPr>
        <w:t>ית</w:t>
      </w:r>
      <w:r w:rsidRPr="00392D58">
        <w:rPr>
          <w:rFonts w:ascii="David" w:hAnsi="David" w:cs="David"/>
          <w:sz w:val="24"/>
          <w:szCs w:val="24"/>
          <w:rtl/>
        </w:rPr>
        <w:t xml:space="preserve"> המשרד</w:t>
      </w:r>
      <w:r w:rsidR="00A8775F" w:rsidRPr="00392D58">
        <w:rPr>
          <w:rFonts w:ascii="David" w:hAnsi="David" w:cs="David"/>
          <w:sz w:val="24"/>
          <w:szCs w:val="24"/>
          <w:rtl/>
        </w:rPr>
        <w:t>.</w:t>
      </w:r>
      <w:r w:rsidRPr="00392D58">
        <w:rPr>
          <w:rFonts w:ascii="David" w:hAnsi="David" w:cs="David"/>
          <w:sz w:val="24"/>
          <w:szCs w:val="24"/>
          <w:rtl/>
        </w:rPr>
        <w:t xml:space="preserve"> </w:t>
      </w:r>
    </w:p>
    <w:p w14:paraId="198C6008" w14:textId="01FDC749" w:rsidR="00D375CB" w:rsidRPr="00392D58" w:rsidRDefault="00DF60AB" w:rsidP="00A56D83">
      <w:pPr>
        <w:pStyle w:val="a3"/>
        <w:tabs>
          <w:tab w:val="left" w:pos="8160"/>
        </w:tabs>
        <w:spacing w:line="360" w:lineRule="auto"/>
        <w:ind w:left="357"/>
        <w:rPr>
          <w:rFonts w:ascii="David" w:hAnsi="David" w:cs="David"/>
          <w:sz w:val="24"/>
          <w:szCs w:val="24"/>
          <w:rtl/>
        </w:rPr>
      </w:pPr>
      <w:r>
        <w:rPr>
          <w:rFonts w:ascii="David" w:hAnsi="David" w:cs="David" w:hint="cs"/>
          <w:sz w:val="24"/>
          <w:szCs w:val="24"/>
          <w:rtl/>
        </w:rPr>
        <w:t>החוקר האחראי</w:t>
      </w:r>
      <w:r w:rsidR="00D375CB" w:rsidRPr="00392D58">
        <w:rPr>
          <w:rFonts w:ascii="David" w:hAnsi="David" w:cs="David"/>
          <w:sz w:val="24"/>
          <w:szCs w:val="24"/>
          <w:rtl/>
        </w:rPr>
        <w:t xml:space="preserve"> מטעם החוקר לעניין הסכם זה יהיה</w:t>
      </w:r>
      <w:r w:rsidR="00D375CB" w:rsidRPr="00392D58">
        <w:rPr>
          <w:rFonts w:ascii="David" w:hAnsi="David" w:cs="David"/>
          <w:b/>
          <w:bCs/>
          <w:sz w:val="24"/>
          <w:szCs w:val="24"/>
          <w:rtl/>
        </w:rPr>
        <w:t xml:space="preserve"> _______________________.</w:t>
      </w:r>
    </w:p>
    <w:p w14:paraId="394CD3B8" w14:textId="77777777" w:rsidR="00D375CB" w:rsidRPr="00392D58" w:rsidRDefault="00D375CB" w:rsidP="00674876">
      <w:pPr>
        <w:pStyle w:val="2"/>
        <w:numPr>
          <w:ilvl w:val="0"/>
          <w:numId w:val="0"/>
        </w:numPr>
        <w:ind w:left="720"/>
        <w:rPr>
          <w:rFonts w:ascii="David" w:eastAsiaTheme="minorHAnsi" w:hAnsi="David" w:cs="David"/>
          <w:b w:val="0"/>
          <w:bCs w:val="0"/>
          <w:color w:val="auto"/>
          <w:sz w:val="24"/>
          <w:szCs w:val="24"/>
          <w:rtl/>
        </w:rPr>
      </w:pPr>
      <w:bookmarkStart w:id="56" w:name="_Toc534623708"/>
      <w:bookmarkStart w:id="57" w:name="_Toc90374308"/>
      <w:bookmarkStart w:id="58" w:name="_Toc91758041"/>
      <w:r w:rsidRPr="00392D58">
        <w:rPr>
          <w:rFonts w:ascii="David" w:eastAsiaTheme="minorHAnsi" w:hAnsi="David" w:cs="David"/>
          <w:b w:val="0"/>
          <w:bCs w:val="0"/>
          <w:color w:val="auto"/>
          <w:sz w:val="24"/>
          <w:szCs w:val="24"/>
          <w:rtl/>
        </w:rPr>
        <w:t>ולראיה באו הצדדים על החתום</w:t>
      </w:r>
      <w:bookmarkEnd w:id="56"/>
      <w:bookmarkEnd w:id="57"/>
      <w:bookmarkEnd w:id="58"/>
    </w:p>
    <w:p w14:paraId="53631841" w14:textId="77777777" w:rsidR="00D375CB" w:rsidRPr="00392D58" w:rsidRDefault="00D375CB" w:rsidP="00D375CB">
      <w:pPr>
        <w:tabs>
          <w:tab w:val="left" w:pos="1200"/>
        </w:tabs>
        <w:spacing w:line="240" w:lineRule="atLeast"/>
        <w:rPr>
          <w:rFonts w:ascii="David" w:hAnsi="David" w:cs="David"/>
          <w:b/>
          <w:bCs/>
          <w:sz w:val="24"/>
          <w:szCs w:val="24"/>
          <w:rtl/>
        </w:rPr>
      </w:pPr>
      <w:r w:rsidRPr="00392D58">
        <w:rPr>
          <w:rFonts w:ascii="David" w:hAnsi="David" w:cs="David"/>
          <w:b/>
          <w:bCs/>
          <w:sz w:val="24"/>
          <w:szCs w:val="24"/>
          <w:rtl/>
        </w:rPr>
        <w:t>המשרד:</w:t>
      </w:r>
      <w:r w:rsidRPr="00392D58">
        <w:rPr>
          <w:rFonts w:ascii="David" w:hAnsi="David" w:cs="David"/>
          <w:b/>
          <w:bCs/>
          <w:sz w:val="24"/>
          <w:szCs w:val="24"/>
          <w:rtl/>
        </w:rPr>
        <w:br/>
      </w:r>
    </w:p>
    <w:p w14:paraId="1BA64A5C" w14:textId="77777777" w:rsidR="00D375CB" w:rsidRPr="00392D58" w:rsidRDefault="00D375CB" w:rsidP="00D375CB">
      <w:pPr>
        <w:tabs>
          <w:tab w:val="left" w:pos="1680"/>
          <w:tab w:val="left" w:pos="5400"/>
        </w:tabs>
        <w:spacing w:line="240" w:lineRule="atLeast"/>
        <w:rPr>
          <w:rFonts w:ascii="David" w:hAnsi="David" w:cs="David"/>
          <w:sz w:val="24"/>
          <w:szCs w:val="24"/>
          <w:rtl/>
        </w:rPr>
      </w:pPr>
      <w:r w:rsidRPr="00392D58">
        <w:rPr>
          <w:rFonts w:ascii="David" w:hAnsi="David" w:cs="David"/>
          <w:sz w:val="24"/>
          <w:szCs w:val="24"/>
          <w:rtl/>
        </w:rPr>
        <w:t>_________________________</w:t>
      </w:r>
      <w:r w:rsidRPr="00392D58">
        <w:rPr>
          <w:rFonts w:ascii="David" w:hAnsi="David" w:cs="David"/>
          <w:sz w:val="24"/>
          <w:szCs w:val="24"/>
          <w:rtl/>
        </w:rPr>
        <w:tab/>
        <w:t>_______________________</w:t>
      </w:r>
    </w:p>
    <w:p w14:paraId="557F6F9B" w14:textId="5C4EA93C" w:rsidR="00D375CB" w:rsidRPr="00392D58" w:rsidRDefault="00D375CB" w:rsidP="00830F94">
      <w:pPr>
        <w:tabs>
          <w:tab w:val="left" w:pos="1680"/>
          <w:tab w:val="left" w:pos="5760"/>
        </w:tabs>
        <w:spacing w:line="240" w:lineRule="atLeast"/>
        <w:ind w:left="5760" w:hanging="5760"/>
        <w:rPr>
          <w:rFonts w:ascii="David" w:hAnsi="David" w:cs="David"/>
          <w:sz w:val="24"/>
          <w:szCs w:val="24"/>
          <w:rtl/>
        </w:rPr>
      </w:pPr>
      <w:r w:rsidRPr="00392D58">
        <w:rPr>
          <w:rFonts w:ascii="David" w:hAnsi="David" w:cs="David"/>
          <w:sz w:val="24"/>
          <w:szCs w:val="24"/>
          <w:rtl/>
        </w:rPr>
        <w:t>מנכ"ל</w:t>
      </w:r>
      <w:r w:rsidR="00830F94" w:rsidRPr="00392D58">
        <w:rPr>
          <w:rFonts w:ascii="David" w:hAnsi="David" w:cs="David"/>
          <w:sz w:val="24"/>
          <w:szCs w:val="24"/>
          <w:rtl/>
        </w:rPr>
        <w:t>ית</w:t>
      </w:r>
      <w:r w:rsidRPr="00392D58">
        <w:rPr>
          <w:rFonts w:ascii="David" w:hAnsi="David" w:cs="David"/>
          <w:sz w:val="24"/>
          <w:szCs w:val="24"/>
          <w:rtl/>
        </w:rPr>
        <w:t xml:space="preserve"> המשרד לה</w:t>
      </w:r>
      <w:r w:rsidR="00562016" w:rsidRPr="00392D58">
        <w:rPr>
          <w:rFonts w:ascii="David" w:hAnsi="David" w:cs="David"/>
          <w:sz w:val="24"/>
          <w:szCs w:val="24"/>
          <w:rtl/>
        </w:rPr>
        <w:t>ג</w:t>
      </w:r>
      <w:r w:rsidRPr="00392D58">
        <w:rPr>
          <w:rFonts w:ascii="David" w:hAnsi="David" w:cs="David"/>
          <w:sz w:val="24"/>
          <w:szCs w:val="24"/>
          <w:rtl/>
        </w:rPr>
        <w:t>נת הסביבה</w:t>
      </w:r>
      <w:r w:rsidRPr="00392D58">
        <w:rPr>
          <w:rFonts w:ascii="David" w:hAnsi="David" w:cs="David"/>
          <w:sz w:val="24"/>
          <w:szCs w:val="24"/>
          <w:rtl/>
        </w:rPr>
        <w:tab/>
        <w:t>חשב</w:t>
      </w:r>
      <w:r w:rsidR="00830F94" w:rsidRPr="00392D58">
        <w:rPr>
          <w:rFonts w:ascii="David" w:hAnsi="David" w:cs="David"/>
          <w:sz w:val="24"/>
          <w:szCs w:val="24"/>
          <w:rtl/>
        </w:rPr>
        <w:t>ת</w:t>
      </w:r>
      <w:r w:rsidRPr="00392D58">
        <w:rPr>
          <w:rFonts w:ascii="David" w:hAnsi="David" w:cs="David"/>
          <w:sz w:val="24"/>
          <w:szCs w:val="24"/>
          <w:rtl/>
        </w:rPr>
        <w:t xml:space="preserve"> המשרד להגנת הסביבה</w:t>
      </w:r>
    </w:p>
    <w:p w14:paraId="14E97264" w14:textId="77777777" w:rsidR="00D375CB" w:rsidRPr="00392D58" w:rsidRDefault="00D375CB" w:rsidP="00D375CB">
      <w:pPr>
        <w:tabs>
          <w:tab w:val="left" w:pos="1680"/>
          <w:tab w:val="left" w:pos="5760"/>
        </w:tabs>
        <w:spacing w:line="240" w:lineRule="atLeast"/>
        <w:rPr>
          <w:rFonts w:ascii="David" w:hAnsi="David" w:cs="David"/>
          <w:sz w:val="24"/>
          <w:szCs w:val="24"/>
          <w:rtl/>
        </w:rPr>
      </w:pPr>
    </w:p>
    <w:p w14:paraId="5AD61B14" w14:textId="77777777" w:rsidR="00D375CB" w:rsidRPr="00392D58" w:rsidRDefault="00D375CB" w:rsidP="00D375CB">
      <w:pPr>
        <w:tabs>
          <w:tab w:val="left" w:pos="1680"/>
          <w:tab w:val="left" w:pos="5760"/>
        </w:tabs>
        <w:spacing w:line="240" w:lineRule="atLeast"/>
        <w:rPr>
          <w:rFonts w:ascii="David" w:hAnsi="David" w:cs="David"/>
          <w:sz w:val="24"/>
          <w:szCs w:val="24"/>
          <w:rtl/>
        </w:rPr>
      </w:pPr>
    </w:p>
    <w:p w14:paraId="62D9A34F" w14:textId="77777777" w:rsidR="00D375CB" w:rsidRPr="00392D58" w:rsidRDefault="00D375CB" w:rsidP="00D375CB">
      <w:pPr>
        <w:tabs>
          <w:tab w:val="left" w:pos="1680"/>
          <w:tab w:val="left" w:pos="5760"/>
        </w:tabs>
        <w:spacing w:line="240" w:lineRule="atLeast"/>
        <w:rPr>
          <w:rFonts w:ascii="David" w:hAnsi="David" w:cs="David"/>
          <w:sz w:val="24"/>
          <w:szCs w:val="24"/>
          <w:rtl/>
        </w:rPr>
      </w:pPr>
      <w:r w:rsidRPr="00392D58">
        <w:rPr>
          <w:rFonts w:ascii="David" w:hAnsi="David" w:cs="David"/>
          <w:sz w:val="24"/>
          <w:szCs w:val="24"/>
          <w:rtl/>
        </w:rPr>
        <w:t>______________________</w:t>
      </w:r>
    </w:p>
    <w:p w14:paraId="525AEDC2" w14:textId="77777777" w:rsidR="00C20211" w:rsidRPr="00392D58" w:rsidRDefault="00562016" w:rsidP="00562016">
      <w:pPr>
        <w:tabs>
          <w:tab w:val="left" w:pos="1680"/>
          <w:tab w:val="left" w:pos="5760"/>
        </w:tabs>
        <w:spacing w:line="240" w:lineRule="atLeast"/>
        <w:rPr>
          <w:rFonts w:ascii="David" w:hAnsi="David" w:cs="David"/>
          <w:sz w:val="24"/>
          <w:szCs w:val="24"/>
        </w:rPr>
      </w:pPr>
      <w:r w:rsidRPr="00392D58">
        <w:rPr>
          <w:rFonts w:ascii="David" w:hAnsi="David" w:cs="David"/>
          <w:b/>
          <w:bCs/>
          <w:sz w:val="24"/>
          <w:szCs w:val="24"/>
          <w:rtl/>
        </w:rPr>
        <w:t>חתימה וחותמת המוסד</w:t>
      </w:r>
      <w:r w:rsidRPr="00392D58">
        <w:rPr>
          <w:rFonts w:ascii="David" w:hAnsi="David" w:cs="David"/>
          <w:sz w:val="24"/>
          <w:szCs w:val="24"/>
          <w:rtl/>
        </w:rPr>
        <w:t xml:space="preserve"> </w:t>
      </w:r>
      <w:r w:rsidR="00D375CB" w:rsidRPr="00392D58">
        <w:rPr>
          <w:rFonts w:ascii="David" w:hAnsi="David" w:cs="David"/>
          <w:sz w:val="24"/>
          <w:szCs w:val="24"/>
          <w:rtl/>
        </w:rPr>
        <w:t>(</w:t>
      </w:r>
      <w:r w:rsidRPr="00392D58">
        <w:rPr>
          <w:rFonts w:ascii="David" w:hAnsi="David" w:cs="David"/>
          <w:sz w:val="24"/>
          <w:szCs w:val="24"/>
          <w:rtl/>
        </w:rPr>
        <w:t xml:space="preserve">באמצעות </w:t>
      </w:r>
      <w:proofErr w:type="spellStart"/>
      <w:r w:rsidR="00D375CB" w:rsidRPr="00392D58">
        <w:rPr>
          <w:rFonts w:ascii="David" w:hAnsi="David" w:cs="David"/>
          <w:sz w:val="24"/>
          <w:szCs w:val="24"/>
          <w:rtl/>
        </w:rPr>
        <w:t>מורש</w:t>
      </w:r>
      <w:r w:rsidRPr="00392D58">
        <w:rPr>
          <w:rFonts w:ascii="David" w:hAnsi="David" w:cs="David"/>
          <w:sz w:val="24"/>
          <w:szCs w:val="24"/>
          <w:rtl/>
        </w:rPr>
        <w:t>י</w:t>
      </w:r>
      <w:proofErr w:type="spellEnd"/>
      <w:r w:rsidR="00D375CB" w:rsidRPr="00392D58">
        <w:rPr>
          <w:rFonts w:ascii="David" w:hAnsi="David" w:cs="David"/>
          <w:sz w:val="24"/>
          <w:szCs w:val="24"/>
          <w:rtl/>
        </w:rPr>
        <w:t xml:space="preserve"> חתימה מטעם החוקר)</w:t>
      </w:r>
      <w:r w:rsidR="00514B31" w:rsidRPr="00392D58">
        <w:rPr>
          <w:rFonts w:ascii="David" w:hAnsi="David" w:cs="David"/>
          <w:sz w:val="24"/>
          <w:szCs w:val="24"/>
        </w:rPr>
        <w:t xml:space="preserve"> </w:t>
      </w:r>
    </w:p>
    <w:p w14:paraId="05600013" w14:textId="77777777" w:rsidR="00B53DCC" w:rsidRPr="00392D58" w:rsidRDefault="00B53DCC" w:rsidP="00CF3096">
      <w:pPr>
        <w:pStyle w:val="3"/>
        <w:pageBreakBefore/>
        <w:numPr>
          <w:ilvl w:val="0"/>
          <w:numId w:val="0"/>
        </w:numPr>
        <w:ind w:left="84"/>
        <w:jc w:val="center"/>
        <w:rPr>
          <w:rFonts w:ascii="David" w:eastAsiaTheme="minorHAnsi" w:hAnsi="David" w:cs="David"/>
          <w:color w:val="auto"/>
          <w:sz w:val="24"/>
          <w:szCs w:val="24"/>
          <w:rtl/>
        </w:rPr>
      </w:pPr>
      <w:bookmarkStart w:id="59" w:name="_Toc15290428"/>
      <w:bookmarkStart w:id="60" w:name="_Toc83810672"/>
      <w:bookmarkStart w:id="61" w:name="_Toc91758042"/>
      <w:bookmarkStart w:id="62" w:name="_Toc534623713"/>
      <w:r w:rsidRPr="00392D58">
        <w:rPr>
          <w:rFonts w:ascii="David" w:eastAsiaTheme="minorHAnsi" w:hAnsi="David" w:cs="David"/>
          <w:color w:val="auto"/>
          <w:sz w:val="24"/>
          <w:szCs w:val="24"/>
          <w:rtl/>
        </w:rPr>
        <w:lastRenderedPageBreak/>
        <w:t>נספח ג'</w:t>
      </w:r>
      <w:bookmarkEnd w:id="59"/>
      <w:bookmarkEnd w:id="60"/>
      <w:bookmarkEnd w:id="61"/>
    </w:p>
    <w:p w14:paraId="4EEF8F26" w14:textId="77777777" w:rsidR="00B53DCC" w:rsidRPr="00392D58" w:rsidRDefault="00B53DCC" w:rsidP="00CF3096">
      <w:pPr>
        <w:pStyle w:val="3"/>
        <w:numPr>
          <w:ilvl w:val="0"/>
          <w:numId w:val="0"/>
        </w:numPr>
        <w:ind w:left="-58"/>
        <w:jc w:val="center"/>
        <w:rPr>
          <w:rFonts w:ascii="David" w:hAnsi="David" w:cs="David"/>
          <w:color w:val="auto"/>
          <w:sz w:val="24"/>
          <w:szCs w:val="24"/>
          <w:rtl/>
        </w:rPr>
      </w:pPr>
      <w:bookmarkStart w:id="63" w:name="_Toc83810673"/>
      <w:bookmarkStart w:id="64" w:name="_Toc90374310"/>
      <w:bookmarkStart w:id="65" w:name="_Toc91758043"/>
      <w:r w:rsidRPr="00392D58">
        <w:rPr>
          <w:rFonts w:ascii="David" w:eastAsiaTheme="minorHAnsi" w:hAnsi="David" w:cs="David"/>
          <w:color w:val="auto"/>
          <w:sz w:val="24"/>
          <w:szCs w:val="24"/>
          <w:rtl/>
        </w:rPr>
        <w:t>תצהיר בדבר התחייבות מציעים במכרז (הצהרה כללית)</w:t>
      </w:r>
      <w:bookmarkEnd w:id="63"/>
      <w:bookmarkEnd w:id="64"/>
      <w:bookmarkEnd w:id="65"/>
    </w:p>
    <w:p w14:paraId="57539220" w14:textId="77777777" w:rsidR="00B53DCC" w:rsidRPr="00392D58" w:rsidRDefault="00B53DCC" w:rsidP="00B53DCC">
      <w:pPr>
        <w:pStyle w:val="-0"/>
        <w:pBdr>
          <w:bottom w:val="single" w:sz="6" w:space="0" w:color="1F497D"/>
        </w:pBdr>
        <w:rPr>
          <w:rFonts w:ascii="David" w:hAnsi="David" w:cs="David"/>
          <w:color w:val="auto"/>
          <w:sz w:val="24"/>
          <w:szCs w:val="24"/>
          <w:rtl/>
        </w:rPr>
      </w:pPr>
    </w:p>
    <w:p w14:paraId="3C19AFFD" w14:textId="5F35FA66" w:rsidR="00B53DCC" w:rsidRPr="00392D58" w:rsidRDefault="00B53DCC" w:rsidP="00B53DCC">
      <w:pPr>
        <w:spacing w:after="0" w:line="360" w:lineRule="auto"/>
        <w:jc w:val="both"/>
        <w:rPr>
          <w:rFonts w:ascii="David" w:hAnsi="David" w:cs="David"/>
          <w:sz w:val="24"/>
          <w:szCs w:val="24"/>
          <w:rtl/>
        </w:rPr>
      </w:pPr>
      <w:r w:rsidRPr="00392D58">
        <w:rPr>
          <w:rFonts w:ascii="David" w:hAnsi="David" w:cs="David"/>
          <w:sz w:val="24"/>
          <w:szCs w:val="24"/>
          <w:rtl/>
        </w:rPr>
        <w:t xml:space="preserve">אני הח"מ _______________ </w:t>
      </w:r>
      <w:r w:rsidR="00CF3096">
        <w:rPr>
          <w:rFonts w:ascii="David" w:hAnsi="David" w:cs="David"/>
          <w:sz w:val="24"/>
          <w:szCs w:val="24"/>
          <w:rtl/>
        </w:rPr>
        <w:t>ת"ז:</w:t>
      </w:r>
      <w:r w:rsidRPr="00392D58">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408158FF" w14:textId="4D9F7F6E" w:rsidR="00B53DCC" w:rsidRPr="00392D58" w:rsidRDefault="00B53DCC" w:rsidP="00830F94">
      <w:pPr>
        <w:spacing w:line="360" w:lineRule="auto"/>
        <w:jc w:val="both"/>
        <w:rPr>
          <w:rFonts w:ascii="David" w:hAnsi="David" w:cs="David"/>
          <w:sz w:val="24"/>
          <w:szCs w:val="24"/>
          <w:rtl/>
        </w:rPr>
      </w:pPr>
      <w:r w:rsidRPr="00392D58">
        <w:rPr>
          <w:rFonts w:ascii="David" w:hAnsi="David" w:cs="David"/>
          <w:sz w:val="24"/>
          <w:szCs w:val="24"/>
          <w:rtl/>
        </w:rPr>
        <w:t xml:space="preserve">הנני נותן תצהיר זה בשם ___________________ שהוא המציע (להלן: "המציע") המבקש להתקשר עם המשרד להגנת הסביבה במכרז פומבי </w:t>
      </w:r>
      <w:r w:rsidR="00830F94" w:rsidRPr="00392D58">
        <w:rPr>
          <w:rFonts w:ascii="David" w:hAnsi="David" w:cs="David"/>
          <w:sz w:val="24"/>
          <w:szCs w:val="24"/>
          <w:rtl/>
        </w:rPr>
        <w:t>2022/1</w:t>
      </w:r>
      <w:r w:rsidRPr="00392D58">
        <w:rPr>
          <w:rFonts w:ascii="David" w:hAnsi="David" w:cs="David"/>
          <w:sz w:val="24"/>
          <w:szCs w:val="24"/>
          <w:rtl/>
        </w:rPr>
        <w:t xml:space="preserve"> קול קורא להצעות מחקר בנושא:"</w:t>
      </w:r>
      <w:r w:rsidRPr="00392D58">
        <w:rPr>
          <w:rFonts w:ascii="David" w:eastAsiaTheme="majorEastAsia" w:hAnsi="David" w:cs="David"/>
          <w:sz w:val="24"/>
          <w:szCs w:val="24"/>
          <w:rtl/>
        </w:rPr>
        <w:t xml:space="preserve"> </w:t>
      </w:r>
      <w:r w:rsidR="00830F94" w:rsidRPr="00392D58">
        <w:rPr>
          <w:rFonts w:ascii="David" w:eastAsiaTheme="majorEastAsia" w:hAnsi="David" w:cs="David"/>
          <w:sz w:val="24"/>
          <w:szCs w:val="24"/>
          <w:rtl/>
        </w:rPr>
        <w:t>פסולת וכלכלה מעגלית</w:t>
      </w:r>
      <w:r w:rsidRPr="00392D58">
        <w:rPr>
          <w:rFonts w:ascii="David" w:hAnsi="David" w:cs="David"/>
          <w:sz w:val="24"/>
          <w:szCs w:val="24"/>
          <w:rtl/>
        </w:rPr>
        <w:t xml:space="preserve"> ". אני מצהיר/ה כי הנני מוסמך/ת לתת תצהיר זה בשם המציע.</w:t>
      </w:r>
    </w:p>
    <w:p w14:paraId="3D40118B" w14:textId="77777777" w:rsidR="00B53DCC" w:rsidRPr="00392D58" w:rsidRDefault="00B53DCC" w:rsidP="00B53DCC">
      <w:pPr>
        <w:pStyle w:val="3-"/>
        <w:tabs>
          <w:tab w:val="left" w:pos="509"/>
        </w:tabs>
        <w:spacing w:after="120"/>
        <w:ind w:left="792" w:firstLine="0"/>
        <w:contextualSpacing/>
        <w:outlineLvl w:val="9"/>
        <w:rPr>
          <w:rFonts w:ascii="David" w:eastAsiaTheme="majorEastAsia" w:hAnsi="David"/>
          <w:noProof w:val="0"/>
          <w:rtl/>
          <w:lang w:eastAsia="en-US"/>
        </w:rPr>
      </w:pPr>
    </w:p>
    <w:p w14:paraId="5DEDD258" w14:textId="77777777" w:rsidR="00B53DCC" w:rsidRPr="00392D58" w:rsidRDefault="00B53DCC" w:rsidP="008601C0">
      <w:pPr>
        <w:pStyle w:val="3-"/>
        <w:numPr>
          <w:ilvl w:val="1"/>
          <w:numId w:val="75"/>
        </w:numPr>
        <w:tabs>
          <w:tab w:val="left" w:pos="509"/>
        </w:tabs>
        <w:spacing w:after="120"/>
        <w:ind w:hanging="850"/>
        <w:contextualSpacing/>
        <w:outlineLvl w:val="9"/>
        <w:rPr>
          <w:rFonts w:ascii="David" w:eastAsiaTheme="minorHAnsi" w:hAnsi="David"/>
          <w:noProof w:val="0"/>
          <w:lang w:eastAsia="en-US"/>
        </w:rPr>
      </w:pPr>
      <w:r w:rsidRPr="00392D58">
        <w:rPr>
          <w:rFonts w:ascii="David" w:eastAsiaTheme="minorHAnsi" w:hAnsi="David"/>
          <w:noProof w:val="0"/>
          <w:rtl/>
          <w:lang w:eastAsia="en-US"/>
        </w:rPr>
        <w:t>כשירות להתמודדות במכרז</w:t>
      </w:r>
    </w:p>
    <w:p w14:paraId="07AB5370" w14:textId="77777777" w:rsidR="00B53DCC" w:rsidRPr="00392D58"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392D58">
        <w:rPr>
          <w:rFonts w:ascii="David" w:eastAsiaTheme="minorHAnsi"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2AC9E84" w14:textId="77777777" w:rsidR="00B53DCC" w:rsidRPr="00392D58" w:rsidRDefault="00B53DCC" w:rsidP="00B53DCC">
      <w:pPr>
        <w:pStyle w:val="33"/>
        <w:tabs>
          <w:tab w:val="clear" w:pos="1334"/>
          <w:tab w:val="left" w:pos="1360"/>
        </w:tabs>
        <w:spacing w:before="120"/>
        <w:ind w:left="709" w:firstLine="0"/>
        <w:contextualSpacing/>
        <w:jc w:val="both"/>
        <w:outlineLvl w:val="9"/>
        <w:rPr>
          <w:rFonts w:ascii="David" w:eastAsiaTheme="minorHAnsi" w:hAnsi="David"/>
          <w:rtl/>
        </w:rPr>
      </w:pPr>
      <w:r w:rsidRPr="00392D58">
        <w:rPr>
          <w:rFonts w:ascii="David" w:eastAsiaTheme="minorHAnsi" w:hAnsi="David"/>
          <w:rtl/>
        </w:rPr>
        <w:t xml:space="preserve">המציע קרא בעיון רב את תנאי ההתקשרות עם הספק הזוכה, ובכלל זה את חוזה ההתקשרות על נספחיו, הוא הבין את האמור בהם ומסכים להם. </w:t>
      </w:r>
    </w:p>
    <w:p w14:paraId="434A1BF3" w14:textId="77777777" w:rsidR="00B53DCC" w:rsidRPr="00392D58"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392D58">
        <w:rPr>
          <w:rFonts w:ascii="David" w:eastAsiaTheme="minorHAnsi" w:hAnsi="David"/>
          <w:rtl/>
        </w:rPr>
        <w:t>המציע אינו מצוי בהליכי פשיטת רגל או פירוק ולא מתנהלות נגד המציע תביעות מהותיות, שעלולות לפגוע בתפקודו, ככל שיזכה במכרז.</w:t>
      </w:r>
    </w:p>
    <w:p w14:paraId="0D1F05A2" w14:textId="77777777" w:rsidR="00B53DCC" w:rsidRPr="00392D58" w:rsidRDefault="00B53DCC" w:rsidP="00B53DCC">
      <w:pPr>
        <w:pStyle w:val="33"/>
        <w:tabs>
          <w:tab w:val="left" w:pos="1076"/>
        </w:tabs>
        <w:spacing w:before="120"/>
        <w:ind w:left="709" w:firstLine="0"/>
        <w:contextualSpacing/>
        <w:jc w:val="both"/>
        <w:outlineLvl w:val="9"/>
        <w:rPr>
          <w:rFonts w:ascii="David" w:eastAsiaTheme="minorHAnsi" w:hAnsi="David"/>
        </w:rPr>
      </w:pPr>
      <w:r w:rsidRPr="00392D58">
        <w:rPr>
          <w:rFonts w:ascii="David" w:eastAsiaTheme="minorHAnsi" w:hAnsi="David"/>
          <w:rtl/>
        </w:rPr>
        <w:t>אין מניעה לפי כל דין להשתתפות המציע במכרז.</w:t>
      </w:r>
    </w:p>
    <w:p w14:paraId="7A27CED9" w14:textId="77777777" w:rsidR="00B53DCC" w:rsidRPr="00392D58"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392D58">
        <w:rPr>
          <w:rFonts w:ascii="David" w:eastAsiaTheme="minorHAnsi"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437411B" w14:textId="77777777" w:rsidR="00B53DCC" w:rsidRPr="00392D58" w:rsidRDefault="00B53DCC" w:rsidP="008601C0">
      <w:pPr>
        <w:pStyle w:val="3-"/>
        <w:numPr>
          <w:ilvl w:val="1"/>
          <w:numId w:val="75"/>
        </w:numPr>
        <w:spacing w:after="120"/>
        <w:ind w:left="483" w:hanging="541"/>
        <w:contextualSpacing/>
        <w:outlineLvl w:val="9"/>
        <w:rPr>
          <w:rFonts w:ascii="David" w:eastAsiaTheme="minorHAnsi" w:hAnsi="David"/>
          <w:noProof w:val="0"/>
          <w:rtl/>
          <w:lang w:eastAsia="en-US"/>
        </w:rPr>
      </w:pPr>
      <w:r w:rsidRPr="00392D58">
        <w:rPr>
          <w:rFonts w:ascii="David" w:eastAsiaTheme="minorHAnsi" w:hAnsi="David"/>
          <w:noProof w:val="0"/>
          <w:rtl/>
          <w:lang w:eastAsia="en-US"/>
        </w:rPr>
        <w:t xml:space="preserve">אי תיאום הצעות מכרז </w:t>
      </w:r>
    </w:p>
    <w:p w14:paraId="36C9A6C4" w14:textId="77777777" w:rsidR="00B53DCC" w:rsidRPr="00392D58"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392D58">
        <w:rPr>
          <w:rFonts w:ascii="David" w:eastAsiaTheme="minorHAnsi" w:hAnsi="David"/>
          <w:rtl/>
        </w:rPr>
        <w:t xml:space="preserve">הפרטים המופיעים בהצעה זו הוחלטו על ידי המציע באופן עצמאי, ללא התייעצות, הסדר או קשר עם מציע אחר. </w:t>
      </w:r>
    </w:p>
    <w:p w14:paraId="710F6DA4"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tl/>
        </w:rPr>
      </w:pPr>
      <w:r w:rsidRPr="00392D58">
        <w:rPr>
          <w:rFonts w:ascii="David" w:eastAsiaTheme="minorHAnsi" w:hAnsi="David"/>
          <w:rtl/>
        </w:rPr>
        <w:t xml:space="preserve">פרטי ההצעה לא הוצגו או יוצגו בפני כל אדם או תאגיד, אשר מציע הצעות במכרז זה. </w:t>
      </w:r>
    </w:p>
    <w:p w14:paraId="77EE0E82"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tl/>
        </w:rPr>
      </w:pPr>
      <w:r w:rsidRPr="00392D58">
        <w:rPr>
          <w:rFonts w:ascii="David" w:eastAsiaTheme="minorHAnsi" w:hAnsi="David"/>
          <w:rtl/>
        </w:rPr>
        <w:t>המציע לא היה מעורב בניסיון להניא מתחרה אחר מלהגיש הצעות במכרז זה ולא היה מעורב בדרך כלשהי בהצעה שהוגשה על ידי מציע אחר.</w:t>
      </w:r>
    </w:p>
    <w:p w14:paraId="02AF7AA8"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tl/>
        </w:rPr>
      </w:pPr>
      <w:r w:rsidRPr="00392D58">
        <w:rPr>
          <w:rFonts w:ascii="David" w:eastAsiaTheme="minorHAnsi" w:hAnsi="David"/>
          <w:rtl/>
        </w:rPr>
        <w:t>המציע לא היה ולא מתכוון להיות מעורב בניסיון לגרום למתחרה אחר להגיש הצעה גבוהה או נמוכה יותר מהצעתו זו.</w:t>
      </w:r>
    </w:p>
    <w:p w14:paraId="21012206"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tl/>
        </w:rPr>
      </w:pPr>
      <w:r w:rsidRPr="00392D58">
        <w:rPr>
          <w:rFonts w:ascii="David" w:eastAsiaTheme="minorHAnsi" w:hAnsi="David"/>
          <w:rtl/>
        </w:rPr>
        <w:t>המציע לא היה מעורב בניסיון לגרום למתחרה להגיש הצעה בלתי תחרותית, מכל סוג שהוא.</w:t>
      </w:r>
    </w:p>
    <w:p w14:paraId="4383135A"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Pr>
      </w:pPr>
      <w:r w:rsidRPr="00392D58">
        <w:rPr>
          <w:rFonts w:ascii="David" w:eastAsiaTheme="minorHAnsi" w:hAnsi="David"/>
          <w:rtl/>
        </w:rPr>
        <w:t>הצעה זו מוגשת בתום לב.</w:t>
      </w:r>
    </w:p>
    <w:p w14:paraId="168A4601" w14:textId="77777777" w:rsidR="00B53DCC" w:rsidRPr="00392D58" w:rsidRDefault="00B53DCC" w:rsidP="008601C0">
      <w:pPr>
        <w:pStyle w:val="3-"/>
        <w:pageBreakBefore/>
        <w:numPr>
          <w:ilvl w:val="1"/>
          <w:numId w:val="75"/>
        </w:numPr>
        <w:spacing w:after="120"/>
        <w:ind w:left="482" w:hanging="539"/>
        <w:contextualSpacing/>
        <w:outlineLvl w:val="9"/>
        <w:rPr>
          <w:rFonts w:ascii="David" w:eastAsiaTheme="minorHAnsi" w:hAnsi="David"/>
          <w:noProof w:val="0"/>
          <w:lang w:eastAsia="en-US"/>
        </w:rPr>
      </w:pPr>
      <w:r w:rsidRPr="00392D58">
        <w:rPr>
          <w:rFonts w:ascii="David" w:eastAsiaTheme="minorHAnsi" w:hAnsi="David"/>
          <w:noProof w:val="0"/>
          <w:rtl/>
          <w:lang w:eastAsia="en-US"/>
        </w:rPr>
        <w:lastRenderedPageBreak/>
        <w:t>עצמאות המציע</w:t>
      </w:r>
    </w:p>
    <w:p w14:paraId="51AC53D4" w14:textId="77777777" w:rsidR="00B53DCC" w:rsidRPr="00392D58" w:rsidRDefault="00B53DCC" w:rsidP="00B53DCC">
      <w:pPr>
        <w:tabs>
          <w:tab w:val="right" w:pos="909"/>
          <w:tab w:val="left" w:pos="1050"/>
        </w:tabs>
        <w:spacing w:before="120" w:after="120" w:line="360" w:lineRule="auto"/>
        <w:ind w:left="360"/>
        <w:jc w:val="both"/>
        <w:rPr>
          <w:rFonts w:ascii="David" w:hAnsi="David" w:cs="David"/>
          <w:sz w:val="24"/>
          <w:szCs w:val="24"/>
        </w:rPr>
      </w:pPr>
    </w:p>
    <w:p w14:paraId="5B18C015" w14:textId="77777777" w:rsidR="00B53DCC" w:rsidRPr="00392D58"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392D58">
        <w:rPr>
          <w:rFonts w:ascii="David" w:eastAsiaTheme="minorHAnsi" w:hAnsi="David"/>
          <w:rtl/>
        </w:rPr>
        <w:t>המציע אינו מחזיק או מוחזק על ידי מציע אחר במכרז (החזקה לעניין זה – החזקה במישרין או בעקיפין ב- 25% או יותר מאמצעי שליטה, כהגדרתו ב</w:t>
      </w:r>
      <w:hyperlink w:history="1">
        <w:r w:rsidRPr="00392D58">
          <w:rPr>
            <w:rFonts w:ascii="David" w:eastAsiaTheme="minorHAnsi" w:hAnsi="David"/>
            <w:rtl/>
          </w:rPr>
          <w:t>חוק ניירות ערך, התשכ"ח-1968</w:t>
        </w:r>
      </w:hyperlink>
      <w:r w:rsidRPr="00392D58">
        <w:rPr>
          <w:rFonts w:ascii="David" w:eastAsiaTheme="minorHAnsi" w:hAnsi="David"/>
        </w:rPr>
        <w:t>(</w:t>
      </w:r>
      <w:r w:rsidRPr="00392D58">
        <w:rPr>
          <w:rFonts w:ascii="David" w:eastAsiaTheme="minorHAnsi" w:hAnsi="David"/>
          <w:rtl/>
        </w:rPr>
        <w:t>.</w:t>
      </w:r>
    </w:p>
    <w:p w14:paraId="5F8DDE30"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Pr>
      </w:pPr>
      <w:r w:rsidRPr="00392D58">
        <w:rPr>
          <w:rFonts w:ascii="David" w:eastAsiaTheme="minorHAnsi" w:hAnsi="David"/>
          <w:rtl/>
        </w:rPr>
        <w:t xml:space="preserve">גורם אחד אינו מחזיק ב- 25% יותר מאמצעי שליטה בו ובמציע נוסף במכרז. </w:t>
      </w:r>
    </w:p>
    <w:p w14:paraId="6091BB3E" w14:textId="77777777" w:rsidR="00B53DCC" w:rsidRPr="00392D58" w:rsidRDefault="00B53DCC" w:rsidP="00B53DCC">
      <w:pPr>
        <w:pStyle w:val="33"/>
        <w:tabs>
          <w:tab w:val="left" w:pos="720"/>
        </w:tabs>
        <w:spacing w:before="120"/>
        <w:ind w:left="709" w:firstLine="0"/>
        <w:contextualSpacing/>
        <w:jc w:val="both"/>
        <w:outlineLvl w:val="9"/>
        <w:rPr>
          <w:rFonts w:ascii="David" w:eastAsiaTheme="minorHAnsi" w:hAnsi="David"/>
        </w:rPr>
      </w:pPr>
      <w:r w:rsidRPr="00392D58">
        <w:rPr>
          <w:rFonts w:ascii="David" w:eastAsiaTheme="minorHAnsi" w:hAnsi="David"/>
          <w:rtl/>
        </w:rPr>
        <w:t>המציע אינו קבלן משנה של מציע אחר במכרז, בקשר עם ביצוע השירותים במכרז זה.</w:t>
      </w:r>
    </w:p>
    <w:p w14:paraId="51C91144" w14:textId="77777777" w:rsidR="00B53DCC" w:rsidRPr="00392D58" w:rsidRDefault="00B53DCC" w:rsidP="00B53DCC">
      <w:pPr>
        <w:spacing w:after="0" w:line="360" w:lineRule="auto"/>
        <w:jc w:val="both"/>
        <w:rPr>
          <w:rFonts w:ascii="David" w:hAnsi="David" w:cs="David"/>
          <w:sz w:val="24"/>
          <w:szCs w:val="24"/>
          <w:rtl/>
        </w:rPr>
      </w:pPr>
    </w:p>
    <w:p w14:paraId="29A82C14" w14:textId="77777777" w:rsidR="00B53DCC" w:rsidRPr="00392D58" w:rsidRDefault="00B53DCC" w:rsidP="00B53DCC">
      <w:pPr>
        <w:spacing w:after="0" w:line="360" w:lineRule="auto"/>
        <w:jc w:val="both"/>
        <w:rPr>
          <w:rFonts w:ascii="David" w:hAnsi="David" w:cs="David"/>
          <w:sz w:val="24"/>
          <w:szCs w:val="24"/>
          <w:rtl/>
        </w:rPr>
      </w:pPr>
    </w:p>
    <w:p w14:paraId="33AFD4F5" w14:textId="77777777" w:rsidR="00B53DCC" w:rsidRPr="00392D58"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rPr>
      </w:pPr>
      <w:r w:rsidRPr="00392D58">
        <w:rPr>
          <w:rFonts w:ascii="David" w:hAnsi="David" w:cs="David"/>
          <w:sz w:val="24"/>
          <w:szCs w:val="24"/>
          <w:rtl/>
        </w:rPr>
        <w:t>אישור עורך הדין</w:t>
      </w:r>
    </w:p>
    <w:p w14:paraId="7B897EBC" w14:textId="77777777" w:rsidR="00B53DCC" w:rsidRPr="00392D58"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sz w:val="24"/>
          <w:szCs w:val="24"/>
          <w:rtl/>
        </w:rPr>
      </w:pPr>
    </w:p>
    <w:p w14:paraId="64CFFA4A" w14:textId="45A5817D"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w:t>
      </w:r>
      <w:r w:rsidR="00CF3096">
        <w:rPr>
          <w:rFonts w:ascii="David" w:hAnsi="David" w:cs="David"/>
          <w:sz w:val="24"/>
          <w:szCs w:val="24"/>
          <w:rtl/>
        </w:rPr>
        <w:t>ת"ז:</w:t>
      </w:r>
      <w:r w:rsidRPr="00392D58">
        <w:rPr>
          <w:rFonts w:ascii="David" w:hAnsi="David" w:cs="David"/>
          <w:sz w:val="24"/>
          <w:szCs w:val="24"/>
          <w:rtl/>
        </w:rPr>
        <w:t xml:space="preserve">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C1DCCD" w14:textId="77777777" w:rsidR="00B53DCC" w:rsidRPr="00392D58" w:rsidRDefault="00B53DCC" w:rsidP="00B53DCC">
      <w:pPr>
        <w:spacing w:line="360" w:lineRule="auto"/>
        <w:jc w:val="both"/>
        <w:rPr>
          <w:rFonts w:ascii="David" w:hAnsi="David" w:cs="David"/>
          <w:sz w:val="24"/>
          <w:szCs w:val="24"/>
          <w:rtl/>
        </w:rPr>
      </w:pPr>
    </w:p>
    <w:p w14:paraId="3D4057E0"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תאריך ___________________</w:t>
      </w:r>
    </w:p>
    <w:p w14:paraId="6877F714"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מס רישיון _________________</w:t>
      </w:r>
    </w:p>
    <w:p w14:paraId="5D4E97C6"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חתימה וחותמת ______________</w:t>
      </w:r>
    </w:p>
    <w:p w14:paraId="2B217B25" w14:textId="77777777" w:rsidR="002E1D54" w:rsidRPr="00392D58" w:rsidRDefault="002E1D54" w:rsidP="00CF3096">
      <w:pPr>
        <w:pStyle w:val="3"/>
        <w:pageBreakBefore/>
        <w:numPr>
          <w:ilvl w:val="0"/>
          <w:numId w:val="0"/>
        </w:numPr>
        <w:ind w:left="84"/>
        <w:jc w:val="center"/>
        <w:rPr>
          <w:rFonts w:ascii="David" w:hAnsi="David" w:cs="David"/>
          <w:sz w:val="28"/>
          <w:szCs w:val="28"/>
          <w:rtl/>
        </w:rPr>
      </w:pPr>
      <w:bookmarkStart w:id="66" w:name="_Toc91758044"/>
      <w:r w:rsidRPr="00392D58">
        <w:rPr>
          <w:rFonts w:ascii="David" w:hAnsi="David" w:cs="David"/>
          <w:sz w:val="28"/>
          <w:szCs w:val="28"/>
          <w:rtl/>
        </w:rPr>
        <w:lastRenderedPageBreak/>
        <w:t>נספח ד'</w:t>
      </w:r>
      <w:bookmarkEnd w:id="62"/>
      <w:r w:rsidR="00245E52" w:rsidRPr="00392D58">
        <w:rPr>
          <w:rFonts w:ascii="David" w:hAnsi="David" w:cs="David"/>
          <w:sz w:val="28"/>
          <w:szCs w:val="28"/>
          <w:rtl/>
        </w:rPr>
        <w:t>(1)</w:t>
      </w:r>
      <w:bookmarkEnd w:id="66"/>
    </w:p>
    <w:p w14:paraId="3E7E09B7" w14:textId="77777777" w:rsidR="002E1D54" w:rsidRPr="00392D58" w:rsidRDefault="002E1D54" w:rsidP="00245E52">
      <w:pPr>
        <w:spacing w:line="360" w:lineRule="auto"/>
        <w:jc w:val="center"/>
        <w:rPr>
          <w:rFonts w:ascii="David" w:hAnsi="David" w:cs="David"/>
          <w:b/>
          <w:bCs/>
          <w:sz w:val="28"/>
          <w:szCs w:val="28"/>
          <w:rtl/>
        </w:rPr>
      </w:pPr>
      <w:r w:rsidRPr="00392D58">
        <w:rPr>
          <w:rFonts w:ascii="David" w:hAnsi="David" w:cs="David"/>
          <w:b/>
          <w:bCs/>
          <w:sz w:val="28"/>
          <w:szCs w:val="28"/>
          <w:rtl/>
        </w:rPr>
        <w:t>כתב התחייבות של המציע</w:t>
      </w:r>
      <w:r w:rsidR="00296F35" w:rsidRPr="00392D58">
        <w:rPr>
          <w:rFonts w:ascii="David" w:hAnsi="David" w:cs="David"/>
          <w:b/>
          <w:bCs/>
          <w:sz w:val="28"/>
          <w:szCs w:val="28"/>
          <w:rtl/>
        </w:rPr>
        <w:t xml:space="preserve"> – למוסד </w:t>
      </w:r>
      <w:r w:rsidR="003732F4" w:rsidRPr="00392D58">
        <w:rPr>
          <w:rFonts w:ascii="David" w:hAnsi="David" w:cs="David"/>
          <w:b/>
          <w:bCs/>
          <w:sz w:val="28"/>
          <w:szCs w:val="28"/>
          <w:rtl/>
        </w:rPr>
        <w:t>להשכלה גבוהה</w:t>
      </w:r>
    </w:p>
    <w:p w14:paraId="48BB4ED2" w14:textId="18D08BEF" w:rsidR="002E1D54" w:rsidRPr="00392D58" w:rsidRDefault="002E1D54" w:rsidP="00DD0879">
      <w:pPr>
        <w:spacing w:line="360" w:lineRule="auto"/>
        <w:ind w:left="709" w:hanging="709"/>
        <w:rPr>
          <w:rFonts w:ascii="David" w:hAnsi="David" w:cs="David"/>
          <w:sz w:val="24"/>
          <w:szCs w:val="24"/>
          <w:rtl/>
        </w:rPr>
      </w:pPr>
      <w:r w:rsidRPr="00392D58">
        <w:rPr>
          <w:rFonts w:ascii="David" w:hAnsi="David" w:cs="David"/>
          <w:b/>
          <w:bCs/>
          <w:sz w:val="24"/>
          <w:szCs w:val="24"/>
          <w:rtl/>
        </w:rPr>
        <w:t>הואיל</w:t>
      </w:r>
      <w:r w:rsidRPr="00392D58">
        <w:rPr>
          <w:rFonts w:ascii="David" w:hAnsi="David" w:cs="David"/>
          <w:sz w:val="24"/>
          <w:szCs w:val="24"/>
          <w:rtl/>
        </w:rPr>
        <w:tab/>
        <w:t>ולפי ה</w:t>
      </w:r>
      <w:r w:rsidR="000D39E6">
        <w:rPr>
          <w:rFonts w:ascii="David" w:hAnsi="David" w:cs="David"/>
          <w:sz w:val="24"/>
          <w:szCs w:val="24"/>
          <w:rtl/>
        </w:rPr>
        <w:t>פנייה</w:t>
      </w:r>
      <w:r w:rsidRPr="00392D58">
        <w:rPr>
          <w:rFonts w:ascii="David" w:hAnsi="David" w:cs="David"/>
          <w:sz w:val="24"/>
          <w:szCs w:val="24"/>
          <w:rtl/>
        </w:rPr>
        <w:t xml:space="preserve"> להגשת הצעות מחקר למשרד להגנת הסביבה, לשנת </w:t>
      </w:r>
      <w:r w:rsidR="00DD0879" w:rsidRPr="00392D58">
        <w:rPr>
          <w:rFonts w:ascii="David" w:hAnsi="David" w:cs="David"/>
          <w:sz w:val="24"/>
          <w:szCs w:val="24"/>
          <w:rtl/>
        </w:rPr>
        <w:t>2022/1</w:t>
      </w:r>
      <w:r w:rsidRPr="00392D58">
        <w:rPr>
          <w:rFonts w:ascii="David" w:hAnsi="David" w:cs="David"/>
          <w:sz w:val="24"/>
          <w:szCs w:val="24"/>
          <w:rtl/>
        </w:rPr>
        <w:t xml:space="preserve"> עשוי להיחתם הסכם</w:t>
      </w:r>
      <w:r w:rsidR="006E4FDF" w:rsidRPr="00392D58">
        <w:rPr>
          <w:rFonts w:ascii="David" w:hAnsi="David" w:cs="David"/>
          <w:sz w:val="24"/>
          <w:szCs w:val="24"/>
          <w:rtl/>
        </w:rPr>
        <w:t xml:space="preserve"> לביצוע מחקר/סקר/סקר היתכנות</w:t>
      </w:r>
      <w:r w:rsidRPr="00392D58">
        <w:rPr>
          <w:rFonts w:ascii="David" w:hAnsi="David" w:cs="David"/>
          <w:sz w:val="24"/>
          <w:szCs w:val="24"/>
          <w:rtl/>
        </w:rPr>
        <w:t xml:space="preserve"> (להלן: "ההסכם") בין המשרד לבין המציע _______________;</w:t>
      </w:r>
    </w:p>
    <w:p w14:paraId="54CBB46A" w14:textId="77777777" w:rsidR="002E1D54" w:rsidRPr="00392D58" w:rsidRDefault="002E1D54" w:rsidP="00631DE9">
      <w:pPr>
        <w:spacing w:line="360" w:lineRule="auto"/>
        <w:rPr>
          <w:rFonts w:ascii="David" w:hAnsi="David" w:cs="David"/>
          <w:sz w:val="24"/>
          <w:szCs w:val="24"/>
          <w:rtl/>
        </w:rPr>
      </w:pPr>
      <w:r w:rsidRPr="00392D58">
        <w:rPr>
          <w:rFonts w:ascii="David" w:hAnsi="David" w:cs="David"/>
          <w:sz w:val="24"/>
          <w:szCs w:val="24"/>
          <w:rtl/>
        </w:rPr>
        <w:t>אני הח"מ מתחייב כלפי המשרד להגנת הסביבה כדלקמן:</w:t>
      </w:r>
    </w:p>
    <w:p w14:paraId="25D53674" w14:textId="77777777" w:rsidR="006E4FDF" w:rsidRPr="00392D58" w:rsidRDefault="006E4FDF" w:rsidP="008601C0">
      <w:pPr>
        <w:pStyle w:val="a3"/>
        <w:numPr>
          <w:ilvl w:val="0"/>
          <w:numId w:val="33"/>
        </w:numPr>
        <w:spacing w:line="360" w:lineRule="auto"/>
        <w:rPr>
          <w:rFonts w:ascii="David" w:hAnsi="David" w:cs="David"/>
          <w:sz w:val="24"/>
          <w:szCs w:val="24"/>
        </w:rPr>
      </w:pPr>
      <w:r w:rsidRPr="00392D58">
        <w:rPr>
          <w:rFonts w:ascii="David" w:hAnsi="David" w:cs="David"/>
          <w:sz w:val="24"/>
          <w:szCs w:val="24"/>
          <w:rtl/>
        </w:rPr>
        <w:t>החוקרים שהוגשו בהצע</w:t>
      </w:r>
      <w:r w:rsidR="00296F35" w:rsidRPr="00392D58">
        <w:rPr>
          <w:rFonts w:ascii="David" w:hAnsi="David" w:cs="David"/>
          <w:sz w:val="24"/>
          <w:szCs w:val="24"/>
          <w:rtl/>
        </w:rPr>
        <w:t>ה</w:t>
      </w:r>
      <w:r w:rsidRPr="00392D58">
        <w:rPr>
          <w:rFonts w:ascii="David" w:hAnsi="David" w:cs="David"/>
          <w:sz w:val="24"/>
          <w:szCs w:val="24"/>
          <w:rtl/>
        </w:rPr>
        <w:t xml:space="preserve"> אינם בניגוד עניינים בין</w:t>
      </w:r>
      <w:r w:rsidR="00296F35" w:rsidRPr="00392D58">
        <w:rPr>
          <w:rFonts w:ascii="David" w:hAnsi="David" w:cs="David"/>
          <w:sz w:val="24"/>
          <w:szCs w:val="24"/>
          <w:rtl/>
        </w:rPr>
        <w:t xml:space="preserve"> ענייניהם האישיים ועיסוקיהם האחרים</w:t>
      </w:r>
      <w:r w:rsidRPr="00392D58">
        <w:rPr>
          <w:rFonts w:ascii="David" w:hAnsi="David" w:cs="David"/>
          <w:sz w:val="24"/>
          <w:szCs w:val="24"/>
          <w:rtl/>
        </w:rPr>
        <w:t xml:space="preserve"> </w:t>
      </w:r>
      <w:r w:rsidR="00296F35" w:rsidRPr="00392D58">
        <w:rPr>
          <w:rFonts w:ascii="David" w:hAnsi="David" w:cs="David"/>
          <w:sz w:val="24"/>
          <w:szCs w:val="24"/>
          <w:rtl/>
        </w:rPr>
        <w:t>לבין ביצוע</w:t>
      </w:r>
      <w:r w:rsidRPr="00392D58">
        <w:rPr>
          <w:rFonts w:ascii="David" w:hAnsi="David" w:cs="David"/>
          <w:sz w:val="24"/>
          <w:szCs w:val="24"/>
          <w:rtl/>
        </w:rPr>
        <w:t xml:space="preserve"> מחקר</w:t>
      </w:r>
      <w:r w:rsidR="00296F35" w:rsidRPr="00392D58">
        <w:rPr>
          <w:rFonts w:ascii="David" w:hAnsi="David" w:cs="David"/>
          <w:sz w:val="24"/>
          <w:szCs w:val="24"/>
          <w:rtl/>
        </w:rPr>
        <w:t>/סקר/סקר היתכנות</w:t>
      </w:r>
      <w:r w:rsidRPr="00392D58">
        <w:rPr>
          <w:rFonts w:ascii="David" w:hAnsi="David" w:cs="David"/>
          <w:sz w:val="24"/>
          <w:szCs w:val="24"/>
          <w:rtl/>
        </w:rPr>
        <w:t xml:space="preserve"> שיבוצע במסגרת ההסכם</w:t>
      </w:r>
      <w:r w:rsidR="00296F35" w:rsidRPr="00392D58">
        <w:rPr>
          <w:rFonts w:ascii="David" w:hAnsi="David" w:cs="David"/>
          <w:sz w:val="24"/>
          <w:szCs w:val="24"/>
          <w:rtl/>
        </w:rPr>
        <w:t xml:space="preserve"> או המשרד</w:t>
      </w:r>
      <w:r w:rsidRPr="00392D58">
        <w:rPr>
          <w:rFonts w:ascii="David" w:hAnsi="David" w:cs="David"/>
          <w:sz w:val="24"/>
          <w:szCs w:val="24"/>
          <w:rtl/>
        </w:rPr>
        <w:t>, בין במישרין, בין בעקיפין.</w:t>
      </w:r>
    </w:p>
    <w:p w14:paraId="7F96C1D9" w14:textId="4BA4A7D9" w:rsidR="00631DE9" w:rsidRPr="00392D58" w:rsidRDefault="00296F35" w:rsidP="008601C0">
      <w:pPr>
        <w:pStyle w:val="a3"/>
        <w:numPr>
          <w:ilvl w:val="0"/>
          <w:numId w:val="33"/>
        </w:numPr>
        <w:spacing w:line="360" w:lineRule="auto"/>
        <w:rPr>
          <w:rFonts w:ascii="David" w:hAnsi="David" w:cs="David"/>
          <w:sz w:val="24"/>
          <w:szCs w:val="24"/>
        </w:rPr>
      </w:pPr>
      <w:r w:rsidRPr="00392D58">
        <w:rPr>
          <w:rFonts w:ascii="David" w:hAnsi="David" w:cs="David"/>
          <w:sz w:val="24"/>
          <w:szCs w:val="24"/>
          <w:rtl/>
        </w:rPr>
        <w:t xml:space="preserve">במשך כל תקופת ההסכם </w:t>
      </w:r>
      <w:r w:rsidR="00631DE9" w:rsidRPr="00392D58">
        <w:rPr>
          <w:rFonts w:ascii="David" w:hAnsi="David" w:cs="David"/>
          <w:sz w:val="24"/>
          <w:szCs w:val="24"/>
          <w:rtl/>
        </w:rPr>
        <w:t xml:space="preserve">החוקרים לא יעסקו או יתקשרו בכל דרך שהיא בעיסוק שיגרום להם להיות במצב של ניגוד עניינים בין ענייניהם האישיים ועיסוקיהם האחרים לבין </w:t>
      </w:r>
      <w:r w:rsidRPr="00392D58">
        <w:rPr>
          <w:rFonts w:ascii="David" w:hAnsi="David" w:cs="David"/>
          <w:sz w:val="24"/>
          <w:szCs w:val="24"/>
          <w:rtl/>
        </w:rPr>
        <w:t>ביצוע ה</w:t>
      </w:r>
      <w:r w:rsidR="00631DE9" w:rsidRPr="00392D58">
        <w:rPr>
          <w:rFonts w:ascii="David" w:hAnsi="David" w:cs="David"/>
          <w:sz w:val="24"/>
          <w:szCs w:val="24"/>
          <w:rtl/>
        </w:rPr>
        <w:t>מחקר במסגרת ההסכם</w:t>
      </w:r>
      <w:r w:rsidRPr="00392D58">
        <w:rPr>
          <w:rFonts w:ascii="David" w:hAnsi="David" w:cs="David"/>
          <w:sz w:val="24"/>
          <w:szCs w:val="24"/>
          <w:rtl/>
        </w:rPr>
        <w:t xml:space="preserve"> או המשרד</w:t>
      </w:r>
      <w:r w:rsidR="00392D58">
        <w:rPr>
          <w:rFonts w:ascii="David" w:hAnsi="David" w:cs="David"/>
          <w:sz w:val="24"/>
          <w:szCs w:val="24"/>
          <w:rtl/>
        </w:rPr>
        <w:t>,</w:t>
      </w:r>
      <w:r w:rsidR="00631DE9" w:rsidRPr="00392D58">
        <w:rPr>
          <w:rFonts w:ascii="David" w:hAnsi="David" w:cs="David"/>
          <w:sz w:val="24"/>
          <w:szCs w:val="24"/>
          <w:rtl/>
        </w:rPr>
        <w:t xml:space="preserve"> בין במישרין, בין בעקיפין.</w:t>
      </w:r>
    </w:p>
    <w:p w14:paraId="5597AD7F" w14:textId="77777777" w:rsidR="00631DE9" w:rsidRPr="00392D58" w:rsidRDefault="00631DE9" w:rsidP="008601C0">
      <w:pPr>
        <w:pStyle w:val="a3"/>
        <w:numPr>
          <w:ilvl w:val="0"/>
          <w:numId w:val="33"/>
        </w:numPr>
        <w:spacing w:line="360" w:lineRule="auto"/>
        <w:rPr>
          <w:rFonts w:ascii="David" w:hAnsi="David" w:cs="David"/>
          <w:sz w:val="24"/>
          <w:szCs w:val="24"/>
          <w:rtl/>
        </w:rPr>
      </w:pPr>
      <w:r w:rsidRPr="00392D58">
        <w:rPr>
          <w:rFonts w:ascii="David" w:hAnsi="David" w:cs="David"/>
          <w:sz w:val="24"/>
          <w:szCs w:val="24"/>
          <w:rtl/>
        </w:rPr>
        <w:t>להודיע למשרד, לאלתר, על כל עניין אשר עלול להעמיד את מי מהחוקרים במצב של ניגוד עניינים או חשש לניגוד עניינים, אישי או מוסדי, בקשר למחקר שיבצע</w:t>
      </w:r>
      <w:r w:rsidR="006E4FDF" w:rsidRPr="00392D58">
        <w:rPr>
          <w:rFonts w:ascii="David" w:hAnsi="David" w:cs="David"/>
          <w:sz w:val="24"/>
          <w:szCs w:val="24"/>
          <w:rtl/>
        </w:rPr>
        <w:t>ו</w:t>
      </w:r>
      <w:r w:rsidRPr="00392D58">
        <w:rPr>
          <w:rFonts w:ascii="David" w:hAnsi="David" w:cs="David"/>
          <w:sz w:val="24"/>
          <w:szCs w:val="24"/>
          <w:rtl/>
        </w:rPr>
        <w:t xml:space="preserve"> עבור המשרד, </w:t>
      </w:r>
      <w:r w:rsidR="00296F35" w:rsidRPr="00392D58">
        <w:rPr>
          <w:rFonts w:ascii="David" w:hAnsi="David" w:cs="David"/>
          <w:sz w:val="24"/>
          <w:szCs w:val="24"/>
          <w:rtl/>
        </w:rPr>
        <w:t>ו</w:t>
      </w:r>
      <w:r w:rsidRPr="00392D58">
        <w:rPr>
          <w:rFonts w:ascii="David" w:hAnsi="David" w:cs="David"/>
          <w:sz w:val="24"/>
          <w:szCs w:val="24"/>
          <w:rtl/>
        </w:rPr>
        <w:t>לפעול על פי הוראותיו של המשרד.</w:t>
      </w:r>
    </w:p>
    <w:p w14:paraId="36E7D128" w14:textId="09E36A1E" w:rsidR="000B300D" w:rsidRPr="00392D58" w:rsidRDefault="000B300D" w:rsidP="008601C0">
      <w:pPr>
        <w:pStyle w:val="a3"/>
        <w:numPr>
          <w:ilvl w:val="0"/>
          <w:numId w:val="33"/>
        </w:numPr>
        <w:spacing w:line="360" w:lineRule="auto"/>
        <w:rPr>
          <w:rFonts w:ascii="David" w:hAnsi="David" w:cs="David"/>
          <w:sz w:val="24"/>
          <w:szCs w:val="24"/>
        </w:rPr>
      </w:pPr>
      <w:r w:rsidRPr="00392D58">
        <w:rPr>
          <w:rFonts w:ascii="David" w:hAnsi="David" w:cs="David"/>
          <w:sz w:val="24"/>
          <w:szCs w:val="24"/>
          <w:rtl/>
        </w:rPr>
        <w:t>אם הצעתי תזכה, יחתמו כלל החוקרים המבצעים את המחקר על התחייבות להעדר ניגוד עניינים, המצורפת כנספח</w:t>
      </w:r>
      <w:r w:rsidR="00A8775F" w:rsidRPr="00392D58">
        <w:rPr>
          <w:rFonts w:ascii="David" w:hAnsi="David" w:cs="David"/>
          <w:sz w:val="24"/>
          <w:szCs w:val="24"/>
          <w:rtl/>
        </w:rPr>
        <w:t xml:space="preserve"> י"ב.</w:t>
      </w:r>
    </w:p>
    <w:p w14:paraId="764FB435" w14:textId="77777777" w:rsidR="00631DE9" w:rsidRPr="00392D58" w:rsidRDefault="00631DE9" w:rsidP="008601C0">
      <w:pPr>
        <w:pStyle w:val="a3"/>
        <w:numPr>
          <w:ilvl w:val="0"/>
          <w:numId w:val="33"/>
        </w:numPr>
        <w:spacing w:line="360" w:lineRule="auto"/>
        <w:rPr>
          <w:rFonts w:ascii="David" w:hAnsi="David" w:cs="David"/>
          <w:sz w:val="24"/>
          <w:szCs w:val="24"/>
          <w:rtl/>
        </w:rPr>
      </w:pPr>
      <w:r w:rsidRPr="00392D58">
        <w:rPr>
          <w:rFonts w:ascii="David" w:hAnsi="David" w:cs="David"/>
          <w:sz w:val="24"/>
          <w:szCs w:val="24"/>
          <w:rtl/>
        </w:rPr>
        <w:t>ניגוד עניינים בהתחייבות זו מתייחס:</w:t>
      </w:r>
    </w:p>
    <w:p w14:paraId="6AC15CCC" w14:textId="77777777" w:rsidR="00631DE9" w:rsidRPr="00392D58" w:rsidRDefault="00631DE9" w:rsidP="000B300D">
      <w:pPr>
        <w:pStyle w:val="a3"/>
        <w:tabs>
          <w:tab w:val="left" w:pos="708"/>
        </w:tabs>
        <w:spacing w:line="360" w:lineRule="auto"/>
        <w:rPr>
          <w:rFonts w:ascii="David" w:hAnsi="David" w:cs="David"/>
          <w:sz w:val="24"/>
          <w:szCs w:val="24"/>
          <w:rtl/>
        </w:rPr>
      </w:pPr>
      <w:r w:rsidRPr="00392D58">
        <w:rPr>
          <w:rFonts w:ascii="David" w:hAnsi="David" w:cs="David"/>
          <w:sz w:val="24"/>
          <w:szCs w:val="24"/>
          <w:rtl/>
        </w:rPr>
        <w:t>לעניינ</w:t>
      </w:r>
      <w:r w:rsidR="00296F35" w:rsidRPr="00392D58">
        <w:rPr>
          <w:rFonts w:ascii="David" w:hAnsi="David" w:cs="David"/>
          <w:sz w:val="24"/>
          <w:szCs w:val="24"/>
          <w:rtl/>
        </w:rPr>
        <w:t>ו של חוקר</w:t>
      </w:r>
      <w:r w:rsidRPr="00392D58">
        <w:rPr>
          <w:rFonts w:ascii="David" w:hAnsi="David" w:cs="David"/>
          <w:sz w:val="24"/>
          <w:szCs w:val="24"/>
          <w:rtl/>
        </w:rPr>
        <w:t>; עניינו של קרוב משפחת</w:t>
      </w:r>
      <w:r w:rsidR="00296F35" w:rsidRPr="00392D58">
        <w:rPr>
          <w:rFonts w:ascii="David" w:hAnsi="David" w:cs="David"/>
          <w:sz w:val="24"/>
          <w:szCs w:val="24"/>
          <w:rtl/>
        </w:rPr>
        <w:t>ו</w:t>
      </w:r>
      <w:r w:rsidRPr="00392D58">
        <w:rPr>
          <w:rFonts w:ascii="David" w:hAnsi="David" w:cs="David"/>
          <w:sz w:val="24"/>
          <w:szCs w:val="24"/>
          <w:rtl/>
        </w:rPr>
        <w:t xml:space="preserve"> מדרגה ראשונה; לענייניהם האישיים של כל מי שעובדים/פועלים בקשר למחקר נשוא ההתקשרות; לעניינו של תאגיד אשר ל</w:t>
      </w:r>
      <w:r w:rsidR="00296F35" w:rsidRPr="00392D58">
        <w:rPr>
          <w:rFonts w:ascii="David" w:hAnsi="David" w:cs="David"/>
          <w:sz w:val="24"/>
          <w:szCs w:val="24"/>
          <w:rtl/>
        </w:rPr>
        <w:t>חוקר</w:t>
      </w:r>
      <w:r w:rsidRPr="00392D58">
        <w:rPr>
          <w:rFonts w:ascii="David" w:hAnsi="David" w:cs="David"/>
          <w:sz w:val="24"/>
          <w:szCs w:val="24"/>
          <w:rtl/>
        </w:rPr>
        <w:t xml:space="preserve"> או לקרוב משפחה של</w:t>
      </w:r>
      <w:r w:rsidR="00296F35" w:rsidRPr="00392D58">
        <w:rPr>
          <w:rFonts w:ascii="David" w:hAnsi="David" w:cs="David"/>
          <w:sz w:val="24"/>
          <w:szCs w:val="24"/>
          <w:rtl/>
        </w:rPr>
        <w:t>ו</w:t>
      </w:r>
      <w:r w:rsidRPr="00392D58">
        <w:rPr>
          <w:rFonts w:ascii="David" w:hAnsi="David" w:cs="David"/>
          <w:sz w:val="24"/>
          <w:szCs w:val="24"/>
          <w:rtl/>
        </w:rPr>
        <w:t xml:space="preserve"> מדרגה ראשונה</w:t>
      </w:r>
      <w:r w:rsidR="003732F4" w:rsidRPr="00392D58">
        <w:rPr>
          <w:rFonts w:ascii="David" w:hAnsi="David" w:cs="David"/>
          <w:sz w:val="24"/>
          <w:szCs w:val="24"/>
          <w:rtl/>
        </w:rPr>
        <w:t xml:space="preserve"> </w:t>
      </w:r>
      <w:r w:rsidRPr="00392D58">
        <w:rPr>
          <w:rFonts w:ascii="David" w:hAnsi="David" w:cs="David"/>
          <w:sz w:val="24"/>
          <w:szCs w:val="24"/>
          <w:rtl/>
        </w:rPr>
        <w:t>יש קשר עמו – חבר בו, מנהל אותו או עובד בו, או יש לו חלק בו או בהון מניותיו, או זכות לקבל רווחים, או שהוא בעל שליטה בו, כהגדרתו בחוק ניירות ערך.</w:t>
      </w:r>
    </w:p>
    <w:p w14:paraId="1711EE94" w14:textId="77777777" w:rsidR="00631DE9" w:rsidRPr="00392D58" w:rsidRDefault="00631DE9" w:rsidP="00631DE9">
      <w:pPr>
        <w:pStyle w:val="a3"/>
        <w:spacing w:line="360" w:lineRule="auto"/>
        <w:rPr>
          <w:rFonts w:ascii="David" w:hAnsi="David" w:cs="David"/>
          <w:sz w:val="24"/>
          <w:szCs w:val="24"/>
          <w:rtl/>
        </w:rPr>
      </w:pPr>
      <w:r w:rsidRPr="00392D58">
        <w:rPr>
          <w:rFonts w:ascii="David" w:hAnsi="David" w:cs="David"/>
          <w:sz w:val="24"/>
          <w:szCs w:val="24"/>
          <w:rtl/>
        </w:rPr>
        <w:t>בן משפחה מדרגה ראשונה משמעותו: בן זוג, הורה, אח, צאצא, ובני זוגם של כל אחד מאלה.</w:t>
      </w:r>
    </w:p>
    <w:p w14:paraId="25FA6FE5" w14:textId="77777777" w:rsidR="00631DE9" w:rsidRPr="00392D58" w:rsidRDefault="00631DE9" w:rsidP="008601C0">
      <w:pPr>
        <w:pStyle w:val="a3"/>
        <w:numPr>
          <w:ilvl w:val="0"/>
          <w:numId w:val="33"/>
        </w:numPr>
        <w:spacing w:line="360" w:lineRule="auto"/>
        <w:rPr>
          <w:rFonts w:ascii="David" w:hAnsi="David" w:cs="David"/>
          <w:sz w:val="24"/>
          <w:szCs w:val="24"/>
          <w:rtl/>
        </w:rPr>
      </w:pPr>
      <w:r w:rsidRPr="00392D58">
        <w:rPr>
          <w:rFonts w:ascii="David" w:hAnsi="David" w:cs="David"/>
          <w:sz w:val="24"/>
          <w:szCs w:val="24"/>
          <w:rtl/>
        </w:rPr>
        <w:t>אין מניעה חוקית או חוזית לביצוע הצעת המחקר שהוגשה, ו</w:t>
      </w:r>
      <w:r w:rsidR="003732F4" w:rsidRPr="00392D58">
        <w:rPr>
          <w:rFonts w:ascii="David" w:hAnsi="David" w:cs="David"/>
          <w:sz w:val="24"/>
          <w:szCs w:val="24"/>
          <w:rtl/>
        </w:rPr>
        <w:t>המחקר</w:t>
      </w:r>
      <w:r w:rsidRPr="00392D58">
        <w:rPr>
          <w:rFonts w:ascii="David" w:hAnsi="David" w:cs="David"/>
          <w:sz w:val="24"/>
          <w:szCs w:val="24"/>
          <w:rtl/>
        </w:rPr>
        <w:t xml:space="preserve"> יב</w:t>
      </w:r>
      <w:r w:rsidR="003732F4" w:rsidRPr="00392D58">
        <w:rPr>
          <w:rFonts w:ascii="David" w:hAnsi="David" w:cs="David"/>
          <w:sz w:val="24"/>
          <w:szCs w:val="24"/>
          <w:rtl/>
        </w:rPr>
        <w:t>ו</w:t>
      </w:r>
      <w:r w:rsidRPr="00392D58">
        <w:rPr>
          <w:rFonts w:ascii="David" w:hAnsi="David" w:cs="David"/>
          <w:sz w:val="24"/>
          <w:szCs w:val="24"/>
          <w:rtl/>
        </w:rPr>
        <w:t>צע בהתאם להוראות כל דין.</w:t>
      </w:r>
    </w:p>
    <w:p w14:paraId="13A36CA6" w14:textId="50509361" w:rsidR="00631DE9" w:rsidRPr="00392D58" w:rsidRDefault="00631DE9" w:rsidP="008601C0">
      <w:pPr>
        <w:pStyle w:val="a3"/>
        <w:numPr>
          <w:ilvl w:val="0"/>
          <w:numId w:val="33"/>
        </w:numPr>
        <w:spacing w:line="360" w:lineRule="auto"/>
        <w:rPr>
          <w:rFonts w:ascii="David" w:hAnsi="David" w:cs="David"/>
          <w:sz w:val="24"/>
          <w:szCs w:val="24"/>
          <w:rtl/>
        </w:rPr>
      </w:pPr>
      <w:r w:rsidRPr="00392D58">
        <w:rPr>
          <w:rFonts w:ascii="David" w:hAnsi="David" w:cs="David"/>
          <w:sz w:val="24"/>
          <w:szCs w:val="24"/>
          <w:rtl/>
        </w:rPr>
        <w:t>במחקר המוצע לא משתתפים עובדי המשרד להגנת</w:t>
      </w:r>
      <w:r w:rsidR="000F524C" w:rsidRPr="00392D58">
        <w:rPr>
          <w:rFonts w:ascii="David" w:hAnsi="David" w:cs="David"/>
          <w:sz w:val="24"/>
          <w:szCs w:val="24"/>
          <w:rtl/>
        </w:rPr>
        <w:t xml:space="preserve"> </w:t>
      </w:r>
      <w:r w:rsidRPr="00392D58">
        <w:rPr>
          <w:rFonts w:ascii="David" w:hAnsi="David" w:cs="David"/>
          <w:sz w:val="24"/>
          <w:szCs w:val="24"/>
          <w:rtl/>
        </w:rPr>
        <w:t>הסביבה, במישרין או בעקיפין.</w:t>
      </w:r>
    </w:p>
    <w:p w14:paraId="7F8BE894" w14:textId="3DE3CE69" w:rsidR="00631DE9" w:rsidRPr="00392D58" w:rsidRDefault="00631DE9" w:rsidP="008601C0">
      <w:pPr>
        <w:pStyle w:val="a3"/>
        <w:numPr>
          <w:ilvl w:val="0"/>
          <w:numId w:val="33"/>
        </w:numPr>
        <w:spacing w:line="360" w:lineRule="auto"/>
        <w:rPr>
          <w:rFonts w:ascii="David" w:hAnsi="David" w:cs="David"/>
          <w:sz w:val="24"/>
          <w:szCs w:val="24"/>
        </w:rPr>
      </w:pPr>
      <w:r w:rsidRPr="00392D58">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0F524C" w:rsidRPr="00392D58">
        <w:rPr>
          <w:rFonts w:ascii="David" w:hAnsi="David" w:cs="David"/>
          <w:sz w:val="24"/>
          <w:szCs w:val="24"/>
          <w:rtl/>
        </w:rPr>
        <w:t xml:space="preserve"> </w:t>
      </w:r>
      <w:r w:rsidRPr="00392D58">
        <w:rPr>
          <w:rFonts w:ascii="David" w:hAnsi="David" w:cs="David"/>
          <w:sz w:val="24"/>
          <w:szCs w:val="24"/>
          <w:rtl/>
        </w:rPr>
        <w:t>ובו פירוט הקשר האישי או המקצועי כאמור).</w:t>
      </w:r>
    </w:p>
    <w:p w14:paraId="35667286" w14:textId="315B07FC" w:rsidR="00631DE9" w:rsidRPr="00392D58" w:rsidRDefault="000F524C" w:rsidP="008601C0">
      <w:pPr>
        <w:pStyle w:val="a3"/>
        <w:numPr>
          <w:ilvl w:val="0"/>
          <w:numId w:val="33"/>
        </w:numPr>
        <w:spacing w:line="360" w:lineRule="auto"/>
        <w:rPr>
          <w:rFonts w:ascii="David" w:hAnsi="David" w:cs="David"/>
          <w:sz w:val="24"/>
          <w:szCs w:val="24"/>
        </w:rPr>
      </w:pPr>
      <w:r w:rsidRPr="00392D58">
        <w:rPr>
          <w:rFonts w:ascii="David" w:hAnsi="David" w:cs="David"/>
          <w:sz w:val="24"/>
          <w:szCs w:val="24"/>
          <w:rtl/>
        </w:rPr>
        <w:t xml:space="preserve">אם </w:t>
      </w:r>
      <w:r w:rsidR="00631DE9" w:rsidRPr="00392D58">
        <w:rPr>
          <w:rFonts w:ascii="David" w:hAnsi="David" w:cs="David"/>
          <w:sz w:val="24"/>
          <w:szCs w:val="24"/>
          <w:rtl/>
        </w:rPr>
        <w:t>אזכה בהליך זה ואתקשר עם המשרד להגנת הסביבה בהסכם:</w:t>
      </w:r>
    </w:p>
    <w:p w14:paraId="364442CA" w14:textId="3B7A055A" w:rsidR="00631DE9" w:rsidRPr="00392D58" w:rsidRDefault="00631DE9" w:rsidP="008601C0">
      <w:pPr>
        <w:pStyle w:val="a3"/>
        <w:numPr>
          <w:ilvl w:val="0"/>
          <w:numId w:val="34"/>
        </w:numPr>
        <w:spacing w:line="360" w:lineRule="auto"/>
        <w:rPr>
          <w:rFonts w:ascii="David" w:hAnsi="David" w:cs="David"/>
          <w:sz w:val="24"/>
          <w:szCs w:val="24"/>
        </w:rPr>
      </w:pPr>
      <w:r w:rsidRPr="00392D58">
        <w:rPr>
          <w:rFonts w:ascii="David" w:hAnsi="David" w:cs="David"/>
          <w:sz w:val="24"/>
          <w:szCs w:val="24"/>
          <w:rtl/>
        </w:rPr>
        <w:t xml:space="preserve">אקיים את הביטוחים כאמור בסעיף- </w:t>
      </w:r>
      <w:r w:rsidR="00A8775F" w:rsidRPr="00392D58">
        <w:rPr>
          <w:rFonts w:ascii="David" w:hAnsi="David" w:cs="David"/>
          <w:sz w:val="24"/>
          <w:szCs w:val="24"/>
          <w:rtl/>
        </w:rPr>
        <w:t>7</w:t>
      </w:r>
      <w:r w:rsidRPr="00392D58">
        <w:rPr>
          <w:rFonts w:ascii="David" w:hAnsi="David" w:cs="David"/>
          <w:sz w:val="24"/>
          <w:szCs w:val="24"/>
          <w:rtl/>
        </w:rPr>
        <w:t xml:space="preserve"> ל"קול קורא".</w:t>
      </w:r>
    </w:p>
    <w:p w14:paraId="73C31D7D" w14:textId="77777777" w:rsidR="00631DE9" w:rsidRPr="00392D58" w:rsidRDefault="00631DE9" w:rsidP="008601C0">
      <w:pPr>
        <w:pStyle w:val="a3"/>
        <w:numPr>
          <w:ilvl w:val="0"/>
          <w:numId w:val="34"/>
        </w:numPr>
        <w:spacing w:line="360" w:lineRule="auto"/>
        <w:rPr>
          <w:rFonts w:ascii="David" w:hAnsi="David" w:cs="David"/>
          <w:sz w:val="24"/>
          <w:szCs w:val="24"/>
        </w:rPr>
      </w:pPr>
      <w:r w:rsidRPr="00392D58">
        <w:rPr>
          <w:rFonts w:ascii="David" w:hAnsi="David" w:cs="David"/>
          <w:sz w:val="24"/>
          <w:szCs w:val="24"/>
          <w:rtl/>
        </w:rPr>
        <w:t xml:space="preserve">הנני מתחייב לחתום על הסכם ההתקשרות בנוסח המצורף כנספח ב' לקול הקורא". </w:t>
      </w:r>
    </w:p>
    <w:p w14:paraId="1F4F4A02" w14:textId="2B5F476F" w:rsidR="00631DE9" w:rsidRPr="00392D58" w:rsidRDefault="000F524C" w:rsidP="008601C0">
      <w:pPr>
        <w:pStyle w:val="a3"/>
        <w:numPr>
          <w:ilvl w:val="0"/>
          <w:numId w:val="33"/>
        </w:numPr>
        <w:spacing w:line="360" w:lineRule="auto"/>
        <w:rPr>
          <w:rFonts w:ascii="David" w:hAnsi="David" w:cs="David"/>
          <w:sz w:val="24"/>
          <w:szCs w:val="24"/>
          <w:rtl/>
        </w:rPr>
      </w:pPr>
      <w:r w:rsidRPr="00392D58">
        <w:rPr>
          <w:rFonts w:ascii="David" w:hAnsi="David" w:cs="David"/>
          <w:sz w:val="24"/>
          <w:szCs w:val="24"/>
          <w:rtl/>
        </w:rPr>
        <w:t xml:space="preserve">אם </w:t>
      </w:r>
      <w:r w:rsidR="00631DE9" w:rsidRPr="00392D58">
        <w:rPr>
          <w:rFonts w:ascii="David" w:hAnsi="David" w:cs="David"/>
          <w:sz w:val="24"/>
          <w:szCs w:val="24"/>
          <w:rtl/>
        </w:rPr>
        <w:t>אזכה בהליך זה אמציא למשרד את הערבויות או הוראת קיזוז כאמור בסעיף</w:t>
      </w:r>
      <w:r w:rsidRPr="00392D58">
        <w:rPr>
          <w:rFonts w:ascii="David" w:hAnsi="David" w:cs="David"/>
          <w:sz w:val="24"/>
          <w:szCs w:val="24"/>
          <w:rtl/>
        </w:rPr>
        <w:t xml:space="preserve"> </w:t>
      </w:r>
      <w:r w:rsidR="00A8775F" w:rsidRPr="00392D58">
        <w:rPr>
          <w:rFonts w:ascii="David" w:hAnsi="David" w:cs="David"/>
          <w:sz w:val="24"/>
          <w:szCs w:val="24"/>
          <w:rtl/>
        </w:rPr>
        <w:t>8</w:t>
      </w:r>
      <w:r w:rsidRPr="00392D58">
        <w:rPr>
          <w:rFonts w:ascii="David" w:hAnsi="David" w:cs="David"/>
          <w:sz w:val="24"/>
          <w:szCs w:val="24"/>
          <w:rtl/>
        </w:rPr>
        <w:t xml:space="preserve"> </w:t>
      </w:r>
      <w:r w:rsidR="00631DE9" w:rsidRPr="00392D58">
        <w:rPr>
          <w:rFonts w:ascii="David" w:hAnsi="David" w:cs="David"/>
          <w:sz w:val="24"/>
          <w:szCs w:val="24"/>
          <w:rtl/>
        </w:rPr>
        <w:t>ל"קול הקורא" ככל הדרוש.</w:t>
      </w:r>
    </w:p>
    <w:p w14:paraId="3FD70379" w14:textId="77777777" w:rsidR="00631DE9" w:rsidRPr="00392D58" w:rsidRDefault="00631DE9" w:rsidP="008601C0">
      <w:pPr>
        <w:pStyle w:val="a3"/>
        <w:numPr>
          <w:ilvl w:val="0"/>
          <w:numId w:val="33"/>
        </w:numPr>
        <w:spacing w:line="360" w:lineRule="auto"/>
        <w:rPr>
          <w:rFonts w:ascii="David" w:hAnsi="David" w:cs="David"/>
          <w:sz w:val="24"/>
          <w:szCs w:val="24"/>
        </w:rPr>
      </w:pPr>
      <w:r w:rsidRPr="00392D58">
        <w:rPr>
          <w:rFonts w:ascii="David" w:hAnsi="David" w:cs="David"/>
          <w:sz w:val="24"/>
          <w:szCs w:val="24"/>
          <w:rtl/>
        </w:rPr>
        <w:t>התחייבות זו לא תפורש כיוצרת קשר אישי מכל סוג שהוא ביני לבניכם.</w:t>
      </w:r>
    </w:p>
    <w:p w14:paraId="25783329" w14:textId="77777777" w:rsidR="00631DE9" w:rsidRPr="00392D58" w:rsidRDefault="006715B7" w:rsidP="00631DE9">
      <w:pPr>
        <w:spacing w:line="360" w:lineRule="auto"/>
        <w:rPr>
          <w:rFonts w:ascii="David" w:hAnsi="David" w:cs="David"/>
          <w:sz w:val="24"/>
          <w:szCs w:val="24"/>
          <w:rtl/>
        </w:rPr>
      </w:pPr>
      <w:r w:rsidRPr="00392D58">
        <w:rPr>
          <w:rFonts w:ascii="David" w:hAnsi="David" w:cs="David"/>
          <w:b/>
          <w:bCs/>
          <w:sz w:val="24"/>
          <w:szCs w:val="24"/>
          <w:rtl/>
        </w:rPr>
        <w:t>ולראי</w:t>
      </w:r>
      <w:r w:rsidR="00631DE9" w:rsidRPr="00392D58">
        <w:rPr>
          <w:rFonts w:ascii="David" w:hAnsi="David" w:cs="David"/>
          <w:b/>
          <w:bCs/>
          <w:sz w:val="24"/>
          <w:szCs w:val="24"/>
          <w:rtl/>
        </w:rPr>
        <w:t>ה באתי על החתום</w:t>
      </w:r>
      <w:r w:rsidR="00631DE9" w:rsidRPr="00392D58">
        <w:rPr>
          <w:rFonts w:ascii="David" w:hAnsi="David" w:cs="David"/>
          <w:sz w:val="24"/>
          <w:szCs w:val="24"/>
          <w:rtl/>
        </w:rPr>
        <w:t>:</w:t>
      </w:r>
    </w:p>
    <w:p w14:paraId="0F4F60A6" w14:textId="77777777" w:rsidR="00631DE9" w:rsidRPr="00392D58" w:rsidRDefault="00631DE9" w:rsidP="00631DE9">
      <w:pPr>
        <w:spacing w:line="360" w:lineRule="auto"/>
        <w:rPr>
          <w:rFonts w:ascii="David" w:hAnsi="David" w:cs="David"/>
          <w:sz w:val="24"/>
          <w:szCs w:val="24"/>
          <w:rtl/>
        </w:rPr>
      </w:pPr>
    </w:p>
    <w:p w14:paraId="733B6EFB" w14:textId="77777777" w:rsidR="00631DE9" w:rsidRPr="00392D58" w:rsidRDefault="00631DE9" w:rsidP="00631DE9">
      <w:pPr>
        <w:spacing w:line="360" w:lineRule="auto"/>
        <w:rPr>
          <w:rFonts w:ascii="David" w:hAnsi="David" w:cs="David"/>
          <w:sz w:val="24"/>
          <w:szCs w:val="24"/>
          <w:rtl/>
        </w:rPr>
      </w:pPr>
      <w:r w:rsidRPr="00392D58">
        <w:rPr>
          <w:rFonts w:ascii="David" w:hAnsi="David" w:cs="David"/>
          <w:sz w:val="24"/>
          <w:szCs w:val="24"/>
          <w:rtl/>
        </w:rPr>
        <w:tab/>
        <w:t>שם המציע: ________________</w:t>
      </w:r>
    </w:p>
    <w:p w14:paraId="4A1D999B" w14:textId="77777777" w:rsidR="00631DE9" w:rsidRPr="00392D58" w:rsidRDefault="00631DE9" w:rsidP="00631DE9">
      <w:pPr>
        <w:spacing w:line="360" w:lineRule="auto"/>
        <w:rPr>
          <w:rFonts w:ascii="David" w:hAnsi="David" w:cs="David"/>
          <w:sz w:val="24"/>
          <w:szCs w:val="24"/>
          <w:rtl/>
        </w:rPr>
      </w:pPr>
    </w:p>
    <w:p w14:paraId="6C9AA40D" w14:textId="77777777" w:rsidR="00631DE9" w:rsidRPr="00392D58" w:rsidRDefault="00631DE9" w:rsidP="00631DE9">
      <w:pPr>
        <w:spacing w:line="360" w:lineRule="auto"/>
        <w:rPr>
          <w:rFonts w:ascii="David" w:hAnsi="David" w:cs="David"/>
          <w:sz w:val="24"/>
          <w:szCs w:val="24"/>
          <w:rtl/>
        </w:rPr>
      </w:pPr>
      <w:r w:rsidRPr="00392D58">
        <w:rPr>
          <w:rFonts w:ascii="David" w:hAnsi="David" w:cs="David"/>
          <w:sz w:val="24"/>
          <w:szCs w:val="24"/>
          <w:rtl/>
        </w:rPr>
        <w:tab/>
        <w:t>חתימה</w:t>
      </w:r>
      <w:r w:rsidR="003732F4" w:rsidRPr="00392D58">
        <w:rPr>
          <w:rFonts w:ascii="David" w:hAnsi="David" w:cs="David"/>
          <w:sz w:val="24"/>
          <w:szCs w:val="24"/>
          <w:rtl/>
        </w:rPr>
        <w:t xml:space="preserve"> + חותמת (</w:t>
      </w:r>
      <w:proofErr w:type="spellStart"/>
      <w:r w:rsidR="003732F4" w:rsidRPr="00392D58">
        <w:rPr>
          <w:rFonts w:ascii="David" w:hAnsi="David" w:cs="David"/>
          <w:sz w:val="24"/>
          <w:szCs w:val="24"/>
          <w:rtl/>
        </w:rPr>
        <w:t>מורשי</w:t>
      </w:r>
      <w:proofErr w:type="spellEnd"/>
      <w:r w:rsidR="003732F4" w:rsidRPr="00392D58">
        <w:rPr>
          <w:rFonts w:ascii="David" w:hAnsi="David" w:cs="David"/>
          <w:sz w:val="24"/>
          <w:szCs w:val="24"/>
          <w:rtl/>
        </w:rPr>
        <w:t xml:space="preserve"> החתימה מטעם המציע)</w:t>
      </w:r>
      <w:r w:rsidRPr="00392D58">
        <w:rPr>
          <w:rFonts w:ascii="David" w:hAnsi="David" w:cs="David"/>
          <w:sz w:val="24"/>
          <w:szCs w:val="24"/>
          <w:rtl/>
        </w:rPr>
        <w:t>: __________________</w:t>
      </w:r>
    </w:p>
    <w:p w14:paraId="03947146" w14:textId="77777777" w:rsidR="00631DE9" w:rsidRPr="00392D58" w:rsidRDefault="00631DE9" w:rsidP="00631DE9">
      <w:pPr>
        <w:spacing w:line="360" w:lineRule="auto"/>
        <w:rPr>
          <w:rFonts w:ascii="David" w:hAnsi="David" w:cs="David"/>
          <w:sz w:val="24"/>
          <w:szCs w:val="24"/>
          <w:rtl/>
        </w:rPr>
      </w:pPr>
    </w:p>
    <w:p w14:paraId="70CA494B" w14:textId="60472DB2" w:rsidR="00631DE9" w:rsidRPr="00392D58" w:rsidRDefault="00631DE9" w:rsidP="00E93A2F">
      <w:pPr>
        <w:spacing w:line="360" w:lineRule="auto"/>
        <w:rPr>
          <w:rFonts w:ascii="David" w:hAnsi="David" w:cs="David"/>
          <w:sz w:val="24"/>
          <w:szCs w:val="24"/>
          <w:rtl/>
        </w:rPr>
      </w:pPr>
      <w:r w:rsidRPr="00392D58">
        <w:rPr>
          <w:rFonts w:ascii="David" w:hAnsi="David" w:cs="David"/>
          <w:sz w:val="24"/>
          <w:szCs w:val="24"/>
          <w:rtl/>
        </w:rPr>
        <w:tab/>
      </w:r>
    </w:p>
    <w:p w14:paraId="1B6AAB4C" w14:textId="77777777" w:rsidR="003732F4" w:rsidRPr="00392D58" w:rsidRDefault="003732F4" w:rsidP="00CF3096">
      <w:pPr>
        <w:pStyle w:val="3"/>
        <w:pageBreakBefore/>
        <w:numPr>
          <w:ilvl w:val="0"/>
          <w:numId w:val="0"/>
        </w:numPr>
        <w:ind w:left="84"/>
        <w:jc w:val="center"/>
        <w:rPr>
          <w:rFonts w:ascii="David" w:hAnsi="David" w:cs="David"/>
          <w:sz w:val="28"/>
          <w:szCs w:val="28"/>
          <w:rtl/>
        </w:rPr>
      </w:pPr>
      <w:bookmarkStart w:id="67" w:name="_Toc91758045"/>
      <w:bookmarkStart w:id="68" w:name="_Toc534623714"/>
      <w:r w:rsidRPr="00392D58">
        <w:rPr>
          <w:rFonts w:ascii="David" w:hAnsi="David" w:cs="David"/>
          <w:sz w:val="28"/>
          <w:szCs w:val="28"/>
          <w:rtl/>
        </w:rPr>
        <w:lastRenderedPageBreak/>
        <w:t>נספח ד'</w:t>
      </w:r>
      <w:r w:rsidR="00DD0879" w:rsidRPr="00392D58">
        <w:rPr>
          <w:rFonts w:ascii="David" w:hAnsi="David" w:cs="David"/>
          <w:sz w:val="28"/>
          <w:szCs w:val="28"/>
          <w:rtl/>
        </w:rPr>
        <w:t>(2)</w:t>
      </w:r>
      <w:bookmarkEnd w:id="67"/>
    </w:p>
    <w:p w14:paraId="663A4F8F" w14:textId="77777777" w:rsidR="003732F4" w:rsidRPr="00392D58" w:rsidRDefault="003732F4" w:rsidP="003732F4">
      <w:pPr>
        <w:spacing w:line="360" w:lineRule="auto"/>
        <w:jc w:val="center"/>
        <w:rPr>
          <w:rFonts w:ascii="David" w:hAnsi="David" w:cs="David"/>
          <w:b/>
          <w:bCs/>
          <w:sz w:val="28"/>
          <w:szCs w:val="28"/>
          <w:rtl/>
        </w:rPr>
      </w:pPr>
      <w:r w:rsidRPr="00392D58">
        <w:rPr>
          <w:rFonts w:ascii="David" w:hAnsi="David" w:cs="David"/>
          <w:b/>
          <w:bCs/>
          <w:sz w:val="28"/>
          <w:szCs w:val="28"/>
          <w:rtl/>
        </w:rPr>
        <w:t>כתב התחייבות של המציע – לחתימת מציע שאינו מוסד להשכלה גבוהה</w:t>
      </w:r>
    </w:p>
    <w:p w14:paraId="660B0FB1" w14:textId="559E3ECD" w:rsidR="003732F4" w:rsidRPr="00392D58" w:rsidRDefault="003732F4" w:rsidP="00830F94">
      <w:pPr>
        <w:spacing w:line="360" w:lineRule="auto"/>
        <w:ind w:left="709" w:hanging="709"/>
        <w:rPr>
          <w:rFonts w:ascii="David" w:hAnsi="David" w:cs="David"/>
          <w:sz w:val="24"/>
          <w:szCs w:val="24"/>
          <w:rtl/>
        </w:rPr>
      </w:pPr>
      <w:r w:rsidRPr="00392D58">
        <w:rPr>
          <w:rFonts w:ascii="David" w:hAnsi="David" w:cs="David"/>
          <w:b/>
          <w:bCs/>
          <w:sz w:val="24"/>
          <w:szCs w:val="24"/>
          <w:rtl/>
        </w:rPr>
        <w:t>הואיל</w:t>
      </w:r>
      <w:r w:rsidRPr="00392D58">
        <w:rPr>
          <w:rFonts w:ascii="David" w:hAnsi="David" w:cs="David"/>
          <w:sz w:val="24"/>
          <w:szCs w:val="24"/>
          <w:rtl/>
        </w:rPr>
        <w:tab/>
        <w:t>ולפי ה</w:t>
      </w:r>
      <w:r w:rsidR="000D39E6">
        <w:rPr>
          <w:rFonts w:ascii="David" w:hAnsi="David" w:cs="David"/>
          <w:sz w:val="24"/>
          <w:szCs w:val="24"/>
          <w:rtl/>
        </w:rPr>
        <w:t>פנייה</w:t>
      </w:r>
      <w:r w:rsidRPr="00392D58">
        <w:rPr>
          <w:rFonts w:ascii="David" w:hAnsi="David" w:cs="David"/>
          <w:sz w:val="24"/>
          <w:szCs w:val="24"/>
          <w:rtl/>
        </w:rPr>
        <w:t xml:space="preserve"> להגשת הצעות מחקר למשרד להגנת הסביבה, לשנת </w:t>
      </w:r>
      <w:r w:rsidR="00830F94" w:rsidRPr="00392D58">
        <w:rPr>
          <w:rFonts w:ascii="David" w:hAnsi="David" w:cs="David"/>
          <w:sz w:val="24"/>
          <w:szCs w:val="24"/>
          <w:rtl/>
        </w:rPr>
        <w:t>2022/1</w:t>
      </w:r>
      <w:r w:rsidR="000F524C" w:rsidRPr="00392D58">
        <w:rPr>
          <w:rFonts w:ascii="David" w:hAnsi="David" w:cs="David"/>
          <w:sz w:val="24"/>
          <w:szCs w:val="24"/>
          <w:rtl/>
        </w:rPr>
        <w:t xml:space="preserve">  </w:t>
      </w:r>
      <w:r w:rsidRPr="00392D58">
        <w:rPr>
          <w:rFonts w:ascii="David" w:hAnsi="David" w:cs="David"/>
          <w:sz w:val="24"/>
          <w:szCs w:val="24"/>
          <w:rtl/>
        </w:rPr>
        <w:t>עשוי להיחתם הסכם לביצוע מחקר/סקר/סקר היתכנות (להלן: "ההסכם") בין המשרד לבין המציע _______________;</w:t>
      </w:r>
    </w:p>
    <w:p w14:paraId="5165E4F9" w14:textId="77777777" w:rsidR="003732F4" w:rsidRPr="00392D58" w:rsidRDefault="003732F4" w:rsidP="003732F4">
      <w:pPr>
        <w:spacing w:line="360" w:lineRule="auto"/>
        <w:rPr>
          <w:rFonts w:ascii="David" w:hAnsi="David" w:cs="David"/>
          <w:sz w:val="24"/>
          <w:szCs w:val="24"/>
          <w:rtl/>
        </w:rPr>
      </w:pPr>
      <w:r w:rsidRPr="00392D58">
        <w:rPr>
          <w:rFonts w:ascii="David" w:hAnsi="David" w:cs="David"/>
          <w:sz w:val="24"/>
          <w:szCs w:val="24"/>
          <w:rtl/>
        </w:rPr>
        <w:t>אני הח"מ מתחייב כלפי המשרד להגנת הסביבה כדלקמן:</w:t>
      </w:r>
    </w:p>
    <w:p w14:paraId="4D0DFEF8" w14:textId="77777777" w:rsidR="003732F4" w:rsidRPr="00392D58" w:rsidRDefault="003732F4" w:rsidP="008601C0">
      <w:pPr>
        <w:pStyle w:val="a3"/>
        <w:numPr>
          <w:ilvl w:val="0"/>
          <w:numId w:val="42"/>
        </w:numPr>
        <w:spacing w:line="360" w:lineRule="auto"/>
        <w:rPr>
          <w:rFonts w:ascii="David" w:hAnsi="David" w:cs="David"/>
          <w:sz w:val="24"/>
          <w:szCs w:val="24"/>
        </w:rPr>
      </w:pPr>
      <w:r w:rsidRPr="00392D58">
        <w:rPr>
          <w:rFonts w:ascii="David" w:hAnsi="David" w:cs="David"/>
          <w:sz w:val="24"/>
          <w:szCs w:val="24"/>
          <w:rtl/>
        </w:rPr>
        <w:t>המציע והחוקרים שהוגשו בהצעה אינם בניגוד עניינים בין ענייניהם האישיים ועיסוקיהם האחרים לבין ביצוע למחקר/סקר/סקר היתכנות שיבוצע במסגרת ההסכם או המשרד, בין במישרין, בין בעקיפין.</w:t>
      </w:r>
    </w:p>
    <w:p w14:paraId="2CFB5A1E" w14:textId="4247A73E" w:rsidR="003732F4" w:rsidRPr="00392D58" w:rsidRDefault="003732F4" w:rsidP="008601C0">
      <w:pPr>
        <w:pStyle w:val="a3"/>
        <w:numPr>
          <w:ilvl w:val="0"/>
          <w:numId w:val="42"/>
        </w:numPr>
        <w:spacing w:line="360" w:lineRule="auto"/>
        <w:rPr>
          <w:rFonts w:ascii="David" w:hAnsi="David" w:cs="David"/>
          <w:sz w:val="24"/>
          <w:szCs w:val="24"/>
        </w:rPr>
      </w:pPr>
      <w:r w:rsidRPr="00392D58">
        <w:rPr>
          <w:rFonts w:ascii="David" w:hAnsi="David" w:cs="David"/>
          <w:sz w:val="24"/>
          <w:szCs w:val="24"/>
          <w:rtl/>
        </w:rPr>
        <w:t>במשך כל תקופת ההסכם המציע והחוקרים לא יעסקו או יתקשרו בכל דרך שהיא בעיסוק שיגרום להם להיות במצב של ניגוד עניינים בין ענייניהם האישיים ועיסוקיהם האחרים לבין ביצוע המחקר במסגרת ההסכם או המשרד</w:t>
      </w:r>
      <w:r w:rsidR="00392D58">
        <w:rPr>
          <w:rFonts w:ascii="David" w:hAnsi="David" w:cs="David"/>
          <w:sz w:val="24"/>
          <w:szCs w:val="24"/>
          <w:rtl/>
        </w:rPr>
        <w:t>,</w:t>
      </w:r>
      <w:r w:rsidRPr="00392D58">
        <w:rPr>
          <w:rFonts w:ascii="David" w:hAnsi="David" w:cs="David"/>
          <w:sz w:val="24"/>
          <w:szCs w:val="24"/>
          <w:rtl/>
        </w:rPr>
        <w:t xml:space="preserve"> בין במישרין, בין בעקיפין.</w:t>
      </w:r>
    </w:p>
    <w:p w14:paraId="41BD0B90" w14:textId="77777777" w:rsidR="003732F4" w:rsidRPr="00392D58" w:rsidRDefault="003732F4" w:rsidP="008601C0">
      <w:pPr>
        <w:pStyle w:val="a3"/>
        <w:numPr>
          <w:ilvl w:val="0"/>
          <w:numId w:val="42"/>
        </w:numPr>
        <w:spacing w:line="360" w:lineRule="auto"/>
        <w:rPr>
          <w:rFonts w:ascii="David" w:hAnsi="David" w:cs="David"/>
          <w:sz w:val="24"/>
          <w:szCs w:val="24"/>
          <w:rtl/>
        </w:rPr>
      </w:pPr>
      <w:r w:rsidRPr="00392D58">
        <w:rPr>
          <w:rFonts w:ascii="David" w:hAnsi="David" w:cs="David"/>
          <w:sz w:val="24"/>
          <w:szCs w:val="24"/>
          <w:rtl/>
        </w:rPr>
        <w:t>להודיע למשרד, לאלתר, על כל עניין אשר עלול להעמיד את המציע או מי מהחוקרים במצב של ניגוד עניינים או חשש לניגוד עניינים, אישי או מוסדי, בקשר למחקר שיבצעו עבור המשרד, ולפעול על פי הוראותיו של המשרד.</w:t>
      </w:r>
    </w:p>
    <w:p w14:paraId="0C7164EA" w14:textId="77777777" w:rsidR="003732F4" w:rsidRPr="00392D58" w:rsidRDefault="003732F4" w:rsidP="008601C0">
      <w:pPr>
        <w:pStyle w:val="a3"/>
        <w:numPr>
          <w:ilvl w:val="0"/>
          <w:numId w:val="42"/>
        </w:numPr>
        <w:spacing w:line="360" w:lineRule="auto"/>
        <w:rPr>
          <w:rFonts w:ascii="David" w:hAnsi="David" w:cs="David"/>
          <w:sz w:val="24"/>
          <w:szCs w:val="24"/>
          <w:rtl/>
        </w:rPr>
      </w:pPr>
      <w:r w:rsidRPr="00392D58">
        <w:rPr>
          <w:rFonts w:ascii="David" w:hAnsi="David" w:cs="David"/>
          <w:sz w:val="24"/>
          <w:szCs w:val="24"/>
          <w:rtl/>
        </w:rPr>
        <w:t>ניגוד עניינים בהתחייבות זו מתייחס:</w:t>
      </w:r>
    </w:p>
    <w:p w14:paraId="75391110" w14:textId="77777777" w:rsidR="000B300D" w:rsidRPr="00392D58" w:rsidRDefault="000B300D" w:rsidP="000B300D">
      <w:pPr>
        <w:pStyle w:val="a3"/>
        <w:tabs>
          <w:tab w:val="left" w:pos="708"/>
        </w:tabs>
        <w:spacing w:line="360" w:lineRule="auto"/>
        <w:rPr>
          <w:rFonts w:ascii="David" w:hAnsi="David" w:cs="David"/>
          <w:sz w:val="24"/>
          <w:szCs w:val="24"/>
          <w:rtl/>
        </w:rPr>
      </w:pPr>
      <w:r w:rsidRPr="00392D58">
        <w:rPr>
          <w:rFonts w:ascii="David" w:hAnsi="David" w:cs="David"/>
          <w:sz w:val="24"/>
          <w:szCs w:val="24"/>
          <w:rtl/>
        </w:rPr>
        <w:t>לעניינו של המציע, בעל השליטה והעובדים בתאגיד או בגוף של המציע ואם המציע הוא יחיד עניינו של קרוב משפחתו מדרגה ראשונה; לעניינו של תאגיד אשר למציע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29508B86" w14:textId="77777777" w:rsidR="003732F4" w:rsidRPr="00392D58" w:rsidRDefault="003732F4" w:rsidP="003732F4">
      <w:pPr>
        <w:pStyle w:val="a3"/>
        <w:tabs>
          <w:tab w:val="left" w:pos="708"/>
        </w:tabs>
        <w:spacing w:line="360" w:lineRule="auto"/>
        <w:rPr>
          <w:rFonts w:ascii="David" w:hAnsi="David" w:cs="David"/>
          <w:sz w:val="24"/>
          <w:szCs w:val="24"/>
          <w:rtl/>
        </w:rPr>
      </w:pPr>
      <w:r w:rsidRPr="00392D58">
        <w:rPr>
          <w:rFonts w:ascii="David" w:hAnsi="David" w:cs="David"/>
          <w:sz w:val="24"/>
          <w:szCs w:val="24"/>
          <w:rtl/>
        </w:rPr>
        <w:t>לעניינו של חוקר; עניינו של קרוב משפחתו מדרגה ראשונה; לענייניהם האישיים של כל מי שעובדים/פועלים בקשר למחקר נשוא ההתקשרות; לעניינו של תאגיד אשר לחוקר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12055F23" w14:textId="77777777" w:rsidR="003732F4" w:rsidRPr="00392D58" w:rsidRDefault="003732F4" w:rsidP="003732F4">
      <w:pPr>
        <w:pStyle w:val="a3"/>
        <w:spacing w:line="360" w:lineRule="auto"/>
        <w:rPr>
          <w:rFonts w:ascii="David" w:hAnsi="David" w:cs="David"/>
          <w:sz w:val="24"/>
          <w:szCs w:val="24"/>
          <w:rtl/>
        </w:rPr>
      </w:pPr>
      <w:r w:rsidRPr="00392D58">
        <w:rPr>
          <w:rFonts w:ascii="David" w:hAnsi="David" w:cs="David"/>
          <w:sz w:val="24"/>
          <w:szCs w:val="24"/>
          <w:rtl/>
        </w:rPr>
        <w:t>בן משפחה מדרגה ראשונה משמעותו: בן זוג, הורה, אח, צאצא, ובני זוגם של כל אחד מאלה.</w:t>
      </w:r>
    </w:p>
    <w:p w14:paraId="731F71D1" w14:textId="77777777" w:rsidR="003732F4" w:rsidRPr="00392D58" w:rsidRDefault="003732F4" w:rsidP="008601C0">
      <w:pPr>
        <w:pStyle w:val="a3"/>
        <w:numPr>
          <w:ilvl w:val="0"/>
          <w:numId w:val="42"/>
        </w:numPr>
        <w:spacing w:line="360" w:lineRule="auto"/>
        <w:rPr>
          <w:rFonts w:ascii="David" w:hAnsi="David" w:cs="David"/>
          <w:sz w:val="24"/>
          <w:szCs w:val="24"/>
          <w:rtl/>
        </w:rPr>
      </w:pPr>
      <w:r w:rsidRPr="00392D58">
        <w:rPr>
          <w:rFonts w:ascii="David" w:hAnsi="David" w:cs="David"/>
          <w:sz w:val="24"/>
          <w:szCs w:val="24"/>
          <w:rtl/>
        </w:rPr>
        <w:t>אין מניעה חוקית או חוזית לביצוע הצעת המחקר שהוגשה, והמחקר יבוצע בהתאם להוראות כל דין.</w:t>
      </w:r>
    </w:p>
    <w:p w14:paraId="185E504C" w14:textId="511C2548" w:rsidR="003732F4" w:rsidRPr="00392D58" w:rsidRDefault="003732F4" w:rsidP="008601C0">
      <w:pPr>
        <w:pStyle w:val="a3"/>
        <w:numPr>
          <w:ilvl w:val="0"/>
          <w:numId w:val="42"/>
        </w:numPr>
        <w:spacing w:line="360" w:lineRule="auto"/>
        <w:rPr>
          <w:rFonts w:ascii="David" w:hAnsi="David" w:cs="David"/>
          <w:sz w:val="24"/>
          <w:szCs w:val="24"/>
          <w:rtl/>
        </w:rPr>
      </w:pPr>
      <w:r w:rsidRPr="00392D58">
        <w:rPr>
          <w:rFonts w:ascii="David" w:hAnsi="David" w:cs="David"/>
          <w:sz w:val="24"/>
          <w:szCs w:val="24"/>
          <w:rtl/>
        </w:rPr>
        <w:t>במחקר המוצע לא משתתפים עובדי המשרד להגנת</w:t>
      </w:r>
      <w:r w:rsidR="000F524C" w:rsidRPr="00392D58">
        <w:rPr>
          <w:rFonts w:ascii="David" w:hAnsi="David" w:cs="David"/>
          <w:sz w:val="24"/>
          <w:szCs w:val="24"/>
          <w:rtl/>
        </w:rPr>
        <w:t xml:space="preserve"> </w:t>
      </w:r>
      <w:r w:rsidRPr="00392D58">
        <w:rPr>
          <w:rFonts w:ascii="David" w:hAnsi="David" w:cs="David"/>
          <w:sz w:val="24"/>
          <w:szCs w:val="24"/>
          <w:rtl/>
        </w:rPr>
        <w:t>הסביבה, במישרין או בעקיפין.</w:t>
      </w:r>
    </w:p>
    <w:p w14:paraId="753B2057" w14:textId="09C96541" w:rsidR="003732F4" w:rsidRPr="00392D58" w:rsidRDefault="003732F4" w:rsidP="008601C0">
      <w:pPr>
        <w:pStyle w:val="a3"/>
        <w:numPr>
          <w:ilvl w:val="0"/>
          <w:numId w:val="42"/>
        </w:numPr>
        <w:spacing w:line="360" w:lineRule="auto"/>
        <w:rPr>
          <w:rFonts w:ascii="David" w:hAnsi="David" w:cs="David"/>
          <w:sz w:val="24"/>
          <w:szCs w:val="24"/>
        </w:rPr>
      </w:pPr>
      <w:r w:rsidRPr="00392D58">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0F524C" w:rsidRPr="00392D58">
        <w:rPr>
          <w:rFonts w:ascii="David" w:hAnsi="David" w:cs="David"/>
          <w:sz w:val="24"/>
          <w:szCs w:val="24"/>
          <w:rtl/>
        </w:rPr>
        <w:t xml:space="preserve"> </w:t>
      </w:r>
      <w:r w:rsidRPr="00392D58">
        <w:rPr>
          <w:rFonts w:ascii="David" w:hAnsi="David" w:cs="David"/>
          <w:sz w:val="24"/>
          <w:szCs w:val="24"/>
          <w:rtl/>
        </w:rPr>
        <w:t>ובו פירוט הקשר האישי או המקצועי כאמור).</w:t>
      </w:r>
    </w:p>
    <w:p w14:paraId="7854944D" w14:textId="3200B83A" w:rsidR="003732F4" w:rsidRPr="00392D58" w:rsidRDefault="000F524C" w:rsidP="008601C0">
      <w:pPr>
        <w:pStyle w:val="a3"/>
        <w:numPr>
          <w:ilvl w:val="0"/>
          <w:numId w:val="42"/>
        </w:numPr>
        <w:spacing w:line="360" w:lineRule="auto"/>
        <w:rPr>
          <w:rFonts w:ascii="David" w:hAnsi="David" w:cs="David"/>
          <w:sz w:val="24"/>
          <w:szCs w:val="24"/>
        </w:rPr>
      </w:pPr>
      <w:r w:rsidRPr="00392D58">
        <w:rPr>
          <w:rFonts w:ascii="David" w:hAnsi="David" w:cs="David"/>
          <w:sz w:val="24"/>
          <w:szCs w:val="24"/>
          <w:rtl/>
        </w:rPr>
        <w:t xml:space="preserve">אם </w:t>
      </w:r>
      <w:r w:rsidR="003732F4" w:rsidRPr="00392D58">
        <w:rPr>
          <w:rFonts w:ascii="David" w:hAnsi="David" w:cs="David"/>
          <w:sz w:val="24"/>
          <w:szCs w:val="24"/>
          <w:rtl/>
        </w:rPr>
        <w:t>אזכה בהליך זה ואתקשר עם המשרד להגנת הסביבה בהסכם:</w:t>
      </w:r>
    </w:p>
    <w:p w14:paraId="5FCA40FC" w14:textId="125D36AD" w:rsidR="003732F4" w:rsidRPr="00392D58" w:rsidRDefault="003732F4" w:rsidP="008601C0">
      <w:pPr>
        <w:pStyle w:val="a3"/>
        <w:numPr>
          <w:ilvl w:val="0"/>
          <w:numId w:val="34"/>
        </w:numPr>
        <w:spacing w:line="360" w:lineRule="auto"/>
        <w:rPr>
          <w:rFonts w:ascii="David" w:hAnsi="David" w:cs="David"/>
          <w:sz w:val="24"/>
          <w:szCs w:val="24"/>
        </w:rPr>
      </w:pPr>
      <w:r w:rsidRPr="00392D58">
        <w:rPr>
          <w:rFonts w:ascii="David" w:hAnsi="David" w:cs="David"/>
          <w:sz w:val="24"/>
          <w:szCs w:val="24"/>
          <w:rtl/>
        </w:rPr>
        <w:t xml:space="preserve">אקיים את הביטוחים כאמור בסעיף- </w:t>
      </w:r>
      <w:r w:rsidR="00902D81" w:rsidRPr="00392D58">
        <w:rPr>
          <w:rFonts w:ascii="David" w:hAnsi="David" w:cs="David"/>
          <w:sz w:val="24"/>
          <w:szCs w:val="24"/>
          <w:rtl/>
        </w:rPr>
        <w:t xml:space="preserve">7 </w:t>
      </w:r>
      <w:r w:rsidRPr="00392D58">
        <w:rPr>
          <w:rFonts w:ascii="David" w:hAnsi="David" w:cs="David"/>
          <w:sz w:val="24"/>
          <w:szCs w:val="24"/>
          <w:rtl/>
        </w:rPr>
        <w:t>ל"קול קורא".</w:t>
      </w:r>
    </w:p>
    <w:p w14:paraId="6D2BFCDA" w14:textId="77777777" w:rsidR="003732F4" w:rsidRPr="00392D58" w:rsidRDefault="003732F4" w:rsidP="008601C0">
      <w:pPr>
        <w:pStyle w:val="a3"/>
        <w:numPr>
          <w:ilvl w:val="0"/>
          <w:numId w:val="34"/>
        </w:numPr>
        <w:spacing w:line="360" w:lineRule="auto"/>
        <w:rPr>
          <w:rFonts w:ascii="David" w:hAnsi="David" w:cs="David"/>
          <w:sz w:val="24"/>
          <w:szCs w:val="24"/>
        </w:rPr>
      </w:pPr>
      <w:r w:rsidRPr="00392D58">
        <w:rPr>
          <w:rFonts w:ascii="David" w:hAnsi="David" w:cs="David"/>
          <w:sz w:val="24"/>
          <w:szCs w:val="24"/>
          <w:rtl/>
        </w:rPr>
        <w:t xml:space="preserve">הנני מתחייב לחתום על הסכם ההתקשרות בנוסח המצורף כנספח ב' לקול הקורא". </w:t>
      </w:r>
    </w:p>
    <w:p w14:paraId="4B903A52" w14:textId="5CFA53FD" w:rsidR="003732F4" w:rsidRPr="00392D58" w:rsidRDefault="000F524C" w:rsidP="008601C0">
      <w:pPr>
        <w:pStyle w:val="a3"/>
        <w:numPr>
          <w:ilvl w:val="0"/>
          <w:numId w:val="42"/>
        </w:numPr>
        <w:spacing w:line="360" w:lineRule="auto"/>
        <w:rPr>
          <w:rFonts w:ascii="David" w:hAnsi="David" w:cs="David"/>
          <w:sz w:val="24"/>
          <w:szCs w:val="24"/>
          <w:rtl/>
        </w:rPr>
      </w:pPr>
      <w:r w:rsidRPr="00392D58">
        <w:rPr>
          <w:rFonts w:ascii="David" w:hAnsi="David" w:cs="David"/>
          <w:sz w:val="24"/>
          <w:szCs w:val="24"/>
          <w:rtl/>
        </w:rPr>
        <w:t xml:space="preserve">אם </w:t>
      </w:r>
      <w:r w:rsidR="003732F4" w:rsidRPr="00392D58">
        <w:rPr>
          <w:rFonts w:ascii="David" w:hAnsi="David" w:cs="David"/>
          <w:sz w:val="24"/>
          <w:szCs w:val="24"/>
          <w:rtl/>
        </w:rPr>
        <w:t>אזכה בהליך זה אמציא למשרד את הערבויות או הוראת קיזוז כאמור בסעיף</w:t>
      </w:r>
      <w:r w:rsidRPr="00392D58">
        <w:rPr>
          <w:rFonts w:ascii="David" w:hAnsi="David" w:cs="David"/>
          <w:sz w:val="24"/>
          <w:szCs w:val="24"/>
          <w:rtl/>
        </w:rPr>
        <w:t xml:space="preserve"> </w:t>
      </w:r>
      <w:r w:rsidR="00902D81" w:rsidRPr="00392D58">
        <w:rPr>
          <w:rFonts w:ascii="David" w:hAnsi="David" w:cs="David"/>
          <w:sz w:val="24"/>
          <w:szCs w:val="24"/>
          <w:rtl/>
        </w:rPr>
        <w:t>8</w:t>
      </w:r>
      <w:r w:rsidR="003732F4" w:rsidRPr="00392D58">
        <w:rPr>
          <w:rFonts w:ascii="David" w:hAnsi="David" w:cs="David"/>
          <w:sz w:val="24"/>
          <w:szCs w:val="24"/>
          <w:rtl/>
        </w:rPr>
        <w:t xml:space="preserve"> ל"קול הקורא" ככל הדרוש.</w:t>
      </w:r>
    </w:p>
    <w:p w14:paraId="771A30D4" w14:textId="77777777" w:rsidR="003732F4" w:rsidRPr="00392D58" w:rsidRDefault="003732F4" w:rsidP="008601C0">
      <w:pPr>
        <w:pStyle w:val="a3"/>
        <w:numPr>
          <w:ilvl w:val="0"/>
          <w:numId w:val="42"/>
        </w:numPr>
        <w:spacing w:line="360" w:lineRule="auto"/>
        <w:rPr>
          <w:rFonts w:ascii="David" w:hAnsi="David" w:cs="David"/>
          <w:sz w:val="24"/>
          <w:szCs w:val="24"/>
        </w:rPr>
      </w:pPr>
      <w:r w:rsidRPr="00392D58">
        <w:rPr>
          <w:rFonts w:ascii="David" w:hAnsi="David" w:cs="David"/>
          <w:sz w:val="24"/>
          <w:szCs w:val="24"/>
          <w:rtl/>
        </w:rPr>
        <w:t>התחייבות זו לא תפורש כיוצרת קשר אישי מכל סוג שהוא ביני לבניכם.</w:t>
      </w:r>
    </w:p>
    <w:p w14:paraId="42D03B70" w14:textId="77777777" w:rsidR="003732F4" w:rsidRPr="00392D58" w:rsidRDefault="003732F4" w:rsidP="003732F4">
      <w:pPr>
        <w:pStyle w:val="a3"/>
        <w:spacing w:line="360" w:lineRule="auto"/>
        <w:rPr>
          <w:rFonts w:ascii="David" w:hAnsi="David" w:cs="David"/>
          <w:sz w:val="24"/>
          <w:szCs w:val="24"/>
          <w:rtl/>
        </w:rPr>
      </w:pPr>
    </w:p>
    <w:p w14:paraId="49850C6E" w14:textId="77777777" w:rsidR="003732F4" w:rsidRPr="00392D58" w:rsidRDefault="003732F4" w:rsidP="003732F4">
      <w:pPr>
        <w:spacing w:line="360" w:lineRule="auto"/>
        <w:rPr>
          <w:rFonts w:ascii="David" w:hAnsi="David" w:cs="David"/>
          <w:sz w:val="24"/>
          <w:szCs w:val="24"/>
          <w:rtl/>
        </w:rPr>
      </w:pPr>
      <w:r w:rsidRPr="00392D58">
        <w:rPr>
          <w:rFonts w:ascii="David" w:hAnsi="David" w:cs="David"/>
          <w:b/>
          <w:bCs/>
          <w:sz w:val="24"/>
          <w:szCs w:val="24"/>
          <w:rtl/>
        </w:rPr>
        <w:t>ולראיה באתי על החתום</w:t>
      </w:r>
      <w:r w:rsidRPr="00392D58">
        <w:rPr>
          <w:rFonts w:ascii="David" w:hAnsi="David" w:cs="David"/>
          <w:sz w:val="24"/>
          <w:szCs w:val="24"/>
          <w:rtl/>
        </w:rPr>
        <w:t>:</w:t>
      </w:r>
    </w:p>
    <w:p w14:paraId="103AC283" w14:textId="77777777" w:rsidR="003732F4" w:rsidRPr="00392D58" w:rsidRDefault="003732F4" w:rsidP="003732F4">
      <w:pPr>
        <w:spacing w:line="360" w:lineRule="auto"/>
        <w:rPr>
          <w:rFonts w:ascii="David" w:hAnsi="David" w:cs="David"/>
          <w:sz w:val="24"/>
          <w:szCs w:val="24"/>
          <w:rtl/>
        </w:rPr>
      </w:pPr>
    </w:p>
    <w:p w14:paraId="3944DA4E" w14:textId="77777777" w:rsidR="003732F4" w:rsidRPr="00392D58" w:rsidRDefault="003732F4" w:rsidP="003732F4">
      <w:pPr>
        <w:spacing w:line="360" w:lineRule="auto"/>
        <w:rPr>
          <w:rFonts w:ascii="David" w:hAnsi="David" w:cs="David"/>
          <w:sz w:val="24"/>
          <w:szCs w:val="24"/>
          <w:rtl/>
        </w:rPr>
      </w:pPr>
      <w:r w:rsidRPr="00392D58">
        <w:rPr>
          <w:rFonts w:ascii="David" w:hAnsi="David" w:cs="David"/>
          <w:sz w:val="24"/>
          <w:szCs w:val="24"/>
          <w:rtl/>
        </w:rPr>
        <w:tab/>
        <w:t>שם המציע: ________________</w:t>
      </w:r>
    </w:p>
    <w:p w14:paraId="2177BD73" w14:textId="77777777" w:rsidR="003732F4" w:rsidRPr="00392D58" w:rsidRDefault="003732F4" w:rsidP="003732F4">
      <w:pPr>
        <w:spacing w:line="360" w:lineRule="auto"/>
        <w:rPr>
          <w:rFonts w:ascii="David" w:hAnsi="David" w:cs="David"/>
          <w:sz w:val="24"/>
          <w:szCs w:val="24"/>
          <w:rtl/>
        </w:rPr>
      </w:pPr>
    </w:p>
    <w:p w14:paraId="09ABB9D3" w14:textId="77777777" w:rsidR="003732F4" w:rsidRPr="00392D58" w:rsidRDefault="003732F4" w:rsidP="003732F4">
      <w:pPr>
        <w:spacing w:line="360" w:lineRule="auto"/>
        <w:rPr>
          <w:rFonts w:ascii="David" w:hAnsi="David" w:cs="David"/>
          <w:sz w:val="24"/>
          <w:szCs w:val="24"/>
          <w:rtl/>
        </w:rPr>
      </w:pPr>
      <w:r w:rsidRPr="00392D58">
        <w:rPr>
          <w:rFonts w:ascii="David" w:hAnsi="David" w:cs="David"/>
          <w:sz w:val="24"/>
          <w:szCs w:val="24"/>
          <w:rtl/>
        </w:rPr>
        <w:tab/>
        <w:t>חתימה + חותמת (</w:t>
      </w:r>
      <w:proofErr w:type="spellStart"/>
      <w:r w:rsidRPr="00392D58">
        <w:rPr>
          <w:rFonts w:ascii="David" w:hAnsi="David" w:cs="David"/>
          <w:sz w:val="24"/>
          <w:szCs w:val="24"/>
          <w:rtl/>
        </w:rPr>
        <w:t>מורשי</w:t>
      </w:r>
      <w:proofErr w:type="spellEnd"/>
      <w:r w:rsidRPr="00392D58">
        <w:rPr>
          <w:rFonts w:ascii="David" w:hAnsi="David" w:cs="David"/>
          <w:sz w:val="24"/>
          <w:szCs w:val="24"/>
          <w:rtl/>
        </w:rPr>
        <w:t xml:space="preserve"> החתימה מטעם המציע): __________________</w:t>
      </w:r>
    </w:p>
    <w:bookmarkEnd w:id="68"/>
    <w:p w14:paraId="649957B5" w14:textId="77777777" w:rsidR="00631DE9" w:rsidRPr="00392D58" w:rsidRDefault="00631DE9" w:rsidP="00631DE9">
      <w:pPr>
        <w:pStyle w:val="a8"/>
        <w:rPr>
          <w:rFonts w:ascii="David" w:hAnsi="David" w:cs="David"/>
          <w:sz w:val="24"/>
          <w:szCs w:val="24"/>
          <w:rtl/>
        </w:rPr>
      </w:pPr>
    </w:p>
    <w:p w14:paraId="69C6A812" w14:textId="77777777" w:rsidR="00631DE9" w:rsidRPr="00392D58" w:rsidRDefault="00631DE9" w:rsidP="00631DE9">
      <w:pPr>
        <w:pStyle w:val="a8"/>
        <w:rPr>
          <w:rFonts w:ascii="David" w:hAnsi="David" w:cs="David"/>
          <w:sz w:val="24"/>
          <w:szCs w:val="24"/>
          <w:rtl/>
        </w:rPr>
      </w:pPr>
    </w:p>
    <w:p w14:paraId="052ABB45" w14:textId="77777777" w:rsidR="00631DE9" w:rsidRPr="00CF3096" w:rsidRDefault="00631DE9" w:rsidP="00CF3096">
      <w:pPr>
        <w:pStyle w:val="3"/>
        <w:pageBreakBefore/>
        <w:numPr>
          <w:ilvl w:val="0"/>
          <w:numId w:val="0"/>
        </w:numPr>
        <w:ind w:left="84"/>
        <w:jc w:val="center"/>
        <w:rPr>
          <w:rFonts w:ascii="David" w:hAnsi="David" w:cs="David"/>
          <w:sz w:val="28"/>
          <w:szCs w:val="28"/>
          <w:rtl/>
        </w:rPr>
      </w:pPr>
      <w:bookmarkStart w:id="69" w:name="_Toc534623715"/>
      <w:bookmarkStart w:id="70" w:name="_Toc91758046"/>
      <w:r w:rsidRPr="00CF3096">
        <w:rPr>
          <w:rFonts w:ascii="David" w:hAnsi="David" w:cs="David"/>
          <w:sz w:val="28"/>
          <w:szCs w:val="28"/>
          <w:rtl/>
        </w:rPr>
        <w:lastRenderedPageBreak/>
        <w:t xml:space="preserve">נספח </w:t>
      </w:r>
      <w:r w:rsidR="00B53DCC" w:rsidRPr="00CF3096">
        <w:rPr>
          <w:rFonts w:ascii="David" w:hAnsi="David" w:cs="David"/>
          <w:sz w:val="28"/>
          <w:szCs w:val="28"/>
          <w:rtl/>
        </w:rPr>
        <w:t>ה</w:t>
      </w:r>
      <w:r w:rsidRPr="00CF3096">
        <w:rPr>
          <w:rFonts w:ascii="David" w:hAnsi="David" w:cs="David"/>
          <w:sz w:val="28"/>
          <w:szCs w:val="28"/>
          <w:rtl/>
        </w:rPr>
        <w:t>'</w:t>
      </w:r>
      <w:bookmarkEnd w:id="69"/>
      <w:bookmarkEnd w:id="70"/>
    </w:p>
    <w:p w14:paraId="535EFBCA" w14:textId="77777777" w:rsidR="00631DE9" w:rsidRPr="00392D58" w:rsidRDefault="00631DE9" w:rsidP="006715B7">
      <w:pPr>
        <w:spacing w:line="360" w:lineRule="auto"/>
        <w:jc w:val="center"/>
        <w:rPr>
          <w:rFonts w:ascii="David" w:hAnsi="David" w:cs="David"/>
          <w:b/>
          <w:bCs/>
          <w:sz w:val="28"/>
          <w:szCs w:val="28"/>
          <w:rtl/>
        </w:rPr>
      </w:pPr>
      <w:r w:rsidRPr="00392D58">
        <w:rPr>
          <w:rFonts w:ascii="David" w:hAnsi="David" w:cs="David"/>
          <w:b/>
          <w:bCs/>
          <w:sz w:val="28"/>
          <w:szCs w:val="28"/>
          <w:rtl/>
        </w:rPr>
        <w:t>תצהיר בנושא עובדים זרים והתחייבות בדבר עמידה בחוקי עבודה</w:t>
      </w:r>
    </w:p>
    <w:p w14:paraId="7DEE5749" w14:textId="77777777" w:rsidR="00631DE9" w:rsidRPr="00392D58" w:rsidRDefault="00631DE9" w:rsidP="00631DE9">
      <w:pPr>
        <w:spacing w:line="360" w:lineRule="auto"/>
        <w:rPr>
          <w:rFonts w:ascii="David" w:hAnsi="David" w:cs="David"/>
          <w:rtl/>
        </w:rPr>
      </w:pPr>
    </w:p>
    <w:p w14:paraId="3B9782BB" w14:textId="60D43B8A" w:rsidR="00631DE9" w:rsidRPr="00392D58" w:rsidRDefault="00631DE9" w:rsidP="00631DE9">
      <w:pPr>
        <w:spacing w:line="360" w:lineRule="auto"/>
        <w:rPr>
          <w:rFonts w:ascii="David" w:hAnsi="David" w:cs="David"/>
          <w:rtl/>
        </w:rPr>
      </w:pPr>
      <w:r w:rsidRPr="00392D58">
        <w:rPr>
          <w:rFonts w:ascii="David" w:hAnsi="David" w:cs="David"/>
          <w:rtl/>
        </w:rPr>
        <w:t>אני הח"מ ______________המורשה לחייב את</w:t>
      </w:r>
      <w:r w:rsidR="000F524C" w:rsidRPr="00392D58">
        <w:rPr>
          <w:rFonts w:ascii="David" w:hAnsi="David" w:cs="David"/>
          <w:rtl/>
        </w:rPr>
        <w:t xml:space="preserve"> </w:t>
      </w:r>
      <w:r w:rsidRPr="00392D58">
        <w:rPr>
          <w:rFonts w:ascii="David" w:hAnsi="David" w:cs="David"/>
          <w:rtl/>
        </w:rPr>
        <w:t xml:space="preserve">___________________ על פי כל דין, </w:t>
      </w:r>
    </w:p>
    <w:p w14:paraId="3E7F1979" w14:textId="77777777" w:rsidR="00631DE9" w:rsidRPr="00392D58" w:rsidRDefault="00631DE9" w:rsidP="00631DE9">
      <w:pPr>
        <w:spacing w:line="360" w:lineRule="auto"/>
        <w:rPr>
          <w:rFonts w:ascii="David" w:hAnsi="David" w:cs="David"/>
          <w:rtl/>
        </w:rPr>
      </w:pPr>
      <w:r w:rsidRPr="00392D58">
        <w:rPr>
          <w:rFonts w:ascii="David" w:hAnsi="David" w:cs="David"/>
          <w:rtl/>
        </w:rPr>
        <w:t>(המציע או שם מורשה חתימה)</w:t>
      </w:r>
      <w:r w:rsidRPr="00392D58">
        <w:rPr>
          <w:rFonts w:ascii="David" w:hAnsi="David" w:cs="David"/>
          <w:rtl/>
        </w:rPr>
        <w:tab/>
      </w:r>
      <w:r w:rsidRPr="00392D58">
        <w:rPr>
          <w:rFonts w:ascii="David" w:hAnsi="David" w:cs="David"/>
          <w:rtl/>
        </w:rPr>
        <w:tab/>
      </w:r>
      <w:r w:rsidRPr="00392D58">
        <w:rPr>
          <w:rFonts w:ascii="David" w:hAnsi="David" w:cs="David"/>
          <w:rtl/>
        </w:rPr>
        <w:tab/>
        <w:t>(שם המציע) לאחר שהוזהרתי כי עלי להצהיר את כל האמת שאם לא כן אהיה צפוי לעונשים הקבועים בחוק מצהיר בזאת כדלקמן:</w:t>
      </w:r>
    </w:p>
    <w:p w14:paraId="2D01131F" w14:textId="10E302B0" w:rsidR="00631DE9" w:rsidRPr="00392D58" w:rsidRDefault="00631DE9" w:rsidP="00830F94">
      <w:pPr>
        <w:spacing w:line="360" w:lineRule="auto"/>
        <w:rPr>
          <w:rFonts w:ascii="David" w:hAnsi="David" w:cs="David"/>
          <w:rtl/>
        </w:rPr>
      </w:pPr>
      <w:r w:rsidRPr="00392D58">
        <w:rPr>
          <w:rFonts w:ascii="David" w:hAnsi="David" w:cs="David"/>
          <w:rtl/>
        </w:rPr>
        <w:t>בין המשרד להגנת הסביבה (להלן: "המזמין") לבין המציע _________ (להלן- "המציע"), עשוי להיחתם חוזה לביצוע מחקר בהמשך ל"קול קורא" שפרסם המשרד</w:t>
      </w:r>
      <w:r w:rsidR="000F524C" w:rsidRPr="00392D58">
        <w:rPr>
          <w:rFonts w:ascii="David" w:hAnsi="David" w:cs="David"/>
          <w:rtl/>
        </w:rPr>
        <w:t xml:space="preserve"> </w:t>
      </w:r>
      <w:r w:rsidRPr="00392D58">
        <w:rPr>
          <w:rFonts w:ascii="David" w:hAnsi="David" w:cs="David"/>
          <w:rtl/>
        </w:rPr>
        <w:t xml:space="preserve">להגשת הצעות מחקר למשרד להגנת הסביבה, לשנת </w:t>
      </w:r>
      <w:r w:rsidR="00830F94" w:rsidRPr="00392D58">
        <w:rPr>
          <w:rFonts w:ascii="David" w:hAnsi="David" w:cs="David"/>
          <w:rtl/>
        </w:rPr>
        <w:t>2022/1</w:t>
      </w:r>
      <w:r w:rsidRPr="00392D58">
        <w:rPr>
          <w:rFonts w:ascii="David" w:hAnsi="David"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התשמ"ז</w:t>
      </w:r>
      <w:r w:rsidR="00E87393">
        <w:rPr>
          <w:rFonts w:ascii="David" w:hAnsi="David" w:cs="David" w:hint="cs"/>
          <w:rtl/>
        </w:rPr>
        <w:t>-</w:t>
      </w:r>
      <w:r w:rsidRPr="00392D58">
        <w:rPr>
          <w:rFonts w:ascii="David" w:hAnsi="David" w:cs="David"/>
          <w:rtl/>
        </w:rPr>
        <w:t>1987; חוק הגנת השכר, התשי"ח</w:t>
      </w:r>
      <w:r w:rsidR="00E87393">
        <w:rPr>
          <w:rFonts w:ascii="David" w:hAnsi="David" w:cs="David" w:hint="cs"/>
          <w:rtl/>
        </w:rPr>
        <w:t>-</w:t>
      </w:r>
      <w:r w:rsidRPr="00392D58">
        <w:rPr>
          <w:rFonts w:ascii="David" w:hAnsi="David" w:cs="David"/>
          <w:rtl/>
        </w:rPr>
        <w:t>1958; חוק פיצויי פיטורין, התשכ"ג</w:t>
      </w:r>
      <w:r w:rsidR="00E87393">
        <w:rPr>
          <w:rFonts w:ascii="David" w:hAnsi="David" w:cs="David" w:hint="cs"/>
          <w:rtl/>
        </w:rPr>
        <w:t>-</w:t>
      </w:r>
      <w:r w:rsidRPr="00392D58">
        <w:rPr>
          <w:rFonts w:ascii="David" w:hAnsi="David" w:cs="David"/>
          <w:rtl/>
        </w:rPr>
        <w:t>1963; חוק דמי מחלה, התשל"ו</w:t>
      </w:r>
      <w:r w:rsidR="00E87393">
        <w:rPr>
          <w:rFonts w:ascii="David" w:hAnsi="David" w:cs="David" w:hint="cs"/>
          <w:rtl/>
        </w:rPr>
        <w:t>-</w:t>
      </w:r>
      <w:r w:rsidRPr="00392D58">
        <w:rPr>
          <w:rFonts w:ascii="David" w:hAnsi="David" w:cs="David"/>
          <w:rtl/>
        </w:rPr>
        <w:t>1976; חוק חופשה שנתית, התש"י</w:t>
      </w:r>
      <w:r w:rsidR="00E87393">
        <w:rPr>
          <w:rFonts w:ascii="David" w:hAnsi="David" w:cs="David" w:hint="cs"/>
          <w:rtl/>
        </w:rPr>
        <w:t>-</w:t>
      </w:r>
      <w:r w:rsidRPr="00392D58">
        <w:rPr>
          <w:rFonts w:ascii="David" w:hAnsi="David" w:cs="David"/>
          <w:rtl/>
        </w:rPr>
        <w:t>1950; חוק שעות עבודה ומנוחה, התש"י</w:t>
      </w:r>
      <w:r w:rsidR="00E87393">
        <w:rPr>
          <w:rFonts w:ascii="David" w:hAnsi="David" w:cs="David" w:hint="cs"/>
          <w:rtl/>
        </w:rPr>
        <w:t>-</w:t>
      </w:r>
      <w:r w:rsidRPr="00392D58">
        <w:rPr>
          <w:rFonts w:ascii="David" w:hAnsi="David" w:cs="David"/>
          <w:rtl/>
        </w:rPr>
        <w:t>1951; חוק שירות התעסוקה, התשי"ט</w:t>
      </w:r>
      <w:r w:rsidR="00E87393">
        <w:rPr>
          <w:rFonts w:ascii="David" w:hAnsi="David" w:cs="David" w:hint="cs"/>
          <w:rtl/>
        </w:rPr>
        <w:t>-</w:t>
      </w:r>
      <w:r w:rsidRPr="00392D58">
        <w:rPr>
          <w:rFonts w:ascii="David" w:hAnsi="David" w:cs="David"/>
          <w:rtl/>
        </w:rPr>
        <w:t>1959; חוק עבודת נשים, התשי"ד</w:t>
      </w:r>
      <w:r w:rsidR="00E87393">
        <w:rPr>
          <w:rFonts w:ascii="David" w:hAnsi="David" w:cs="David" w:hint="cs"/>
          <w:rtl/>
        </w:rPr>
        <w:t>-</w:t>
      </w:r>
      <w:r w:rsidRPr="00392D58">
        <w:rPr>
          <w:rFonts w:ascii="David" w:hAnsi="David" w:cs="David"/>
          <w:rtl/>
        </w:rPr>
        <w:t>1954; חוק שכר שווה לעובד ולעובדת, התשכ"ו</w:t>
      </w:r>
      <w:r w:rsidR="00E87393">
        <w:rPr>
          <w:rFonts w:ascii="David" w:hAnsi="David" w:cs="David" w:hint="cs"/>
          <w:rtl/>
        </w:rPr>
        <w:t>-</w:t>
      </w:r>
      <w:r w:rsidRPr="00392D58">
        <w:rPr>
          <w:rFonts w:ascii="David" w:hAnsi="David" w:cs="David"/>
          <w:rtl/>
        </w:rPr>
        <w:t>1965.</w:t>
      </w:r>
    </w:p>
    <w:p w14:paraId="1D474FC6" w14:textId="755FF106" w:rsidR="00631DE9" w:rsidRPr="00392D58" w:rsidRDefault="00631DE9" w:rsidP="00631DE9">
      <w:pPr>
        <w:spacing w:line="360" w:lineRule="auto"/>
        <w:rPr>
          <w:rFonts w:ascii="David" w:hAnsi="David" w:cs="David"/>
          <w:rtl/>
        </w:rPr>
      </w:pPr>
      <w:r w:rsidRPr="00392D58">
        <w:rPr>
          <w:rFonts w:ascii="David" w:hAnsi="David" w:cs="David"/>
          <w:rtl/>
        </w:rPr>
        <w:t>הריני מצהיר כי עד למועד ההתקשרות לא הורשע המציע (על פי ההגדרות כמשמעותן בחוק עסקאות גופים ציבוריים, תשל"ו</w:t>
      </w:r>
      <w:r w:rsidR="00E87393">
        <w:rPr>
          <w:rFonts w:ascii="David" w:hAnsi="David" w:cs="David" w:hint="cs"/>
          <w:rtl/>
        </w:rPr>
        <w:t>-</w:t>
      </w:r>
      <w:r w:rsidRPr="00392D58">
        <w:rPr>
          <w:rFonts w:ascii="David" w:hAnsi="David" w:cs="David"/>
          <w:rtl/>
        </w:rPr>
        <w:t>1976 סעיף 2 ב'),</w:t>
      </w:r>
      <w:r w:rsidR="000F524C" w:rsidRPr="00392D58">
        <w:rPr>
          <w:rFonts w:ascii="David" w:hAnsi="David" w:cs="David"/>
          <w:rtl/>
        </w:rPr>
        <w:t xml:space="preserve"> </w:t>
      </w:r>
      <w:r w:rsidRPr="00392D58">
        <w:rPr>
          <w:rFonts w:ascii="David" w:hAnsi="David" w:cs="David"/>
          <w:rtl/>
        </w:rPr>
        <w:t>ביותר משתי עבירות (לפי חוק עובדים זרים (איסור העסקה שלא כדין והבטחת תנאים הוגנים), התשנ"א</w:t>
      </w:r>
      <w:r w:rsidR="00E87393">
        <w:rPr>
          <w:rFonts w:ascii="David" w:hAnsi="David" w:cs="David" w:hint="cs"/>
          <w:rtl/>
        </w:rPr>
        <w:t>-</w:t>
      </w:r>
      <w:r w:rsidRPr="00392D58">
        <w:rPr>
          <w:rFonts w:ascii="David" w:hAnsi="David" w:cs="David"/>
          <w:rtl/>
        </w:rPr>
        <w:t>1991 ו/או לפי חוק שכר מינימום, התשמ"ז1987, ואם הורשעו ביותר משתי עבירות (על פי ההגדרות כמשמעותן בחוק עסקאות גופים ציבוריים, תשל"ו</w:t>
      </w:r>
      <w:r w:rsidR="00E87393">
        <w:rPr>
          <w:rFonts w:ascii="David" w:hAnsi="David" w:cs="David" w:hint="cs"/>
          <w:rtl/>
        </w:rPr>
        <w:t>-</w:t>
      </w:r>
      <w:r w:rsidRPr="00392D58">
        <w:rPr>
          <w:rFonts w:ascii="David" w:hAnsi="David" w:cs="David"/>
          <w:rtl/>
        </w:rPr>
        <w:t>1976 סעיף 2 ב'), הריני להצהיר - כי במועד החתימה על תצהירי זה, חלפה שנה אחת לפחות ממועד ההרשעה האחרונה.</w:t>
      </w:r>
    </w:p>
    <w:p w14:paraId="53CC2BA8" w14:textId="0362FD2A" w:rsidR="00631DE9" w:rsidRPr="00392D58" w:rsidRDefault="00631DE9" w:rsidP="00631DE9">
      <w:pPr>
        <w:spacing w:line="360" w:lineRule="auto"/>
        <w:rPr>
          <w:rFonts w:ascii="David" w:hAnsi="David" w:cs="David"/>
          <w:rtl/>
        </w:rPr>
      </w:pPr>
      <w:r w:rsidRPr="00392D58">
        <w:rPr>
          <w:rFonts w:ascii="David" w:hAnsi="David" w:cs="David"/>
          <w:rtl/>
        </w:rPr>
        <w:t>הנני מצהיר כי כל האמור אמת.</w:t>
      </w:r>
    </w:p>
    <w:p w14:paraId="5AB3A5DE" w14:textId="77777777" w:rsidR="00631DE9" w:rsidRPr="00392D58" w:rsidRDefault="00631DE9" w:rsidP="00631DE9">
      <w:pPr>
        <w:spacing w:line="360" w:lineRule="auto"/>
        <w:rPr>
          <w:rFonts w:ascii="David" w:hAnsi="David" w:cs="David"/>
          <w:rtl/>
        </w:rPr>
      </w:pPr>
      <w:r w:rsidRPr="00392D58">
        <w:rPr>
          <w:rFonts w:ascii="David" w:hAnsi="David" w:cs="David"/>
          <w:rtl/>
        </w:rPr>
        <w:t>הצהרתי והתחייבותי לא תפורש כיוצרת קשר אישי מכל סוג שהוא ביני לבין המציע.</w:t>
      </w:r>
    </w:p>
    <w:p w14:paraId="4AB86BF7" w14:textId="77777777" w:rsidR="00631DE9" w:rsidRPr="00392D58" w:rsidRDefault="00631DE9" w:rsidP="00631DE9">
      <w:pPr>
        <w:spacing w:line="360" w:lineRule="auto"/>
        <w:rPr>
          <w:rFonts w:ascii="David" w:hAnsi="David" w:cs="David"/>
          <w:rtl/>
        </w:rPr>
      </w:pPr>
      <w:r w:rsidRPr="00392D58">
        <w:rPr>
          <w:rFonts w:ascii="David" w:hAnsi="David" w:cs="David"/>
          <w:rtl/>
        </w:rPr>
        <w:t>______________</w:t>
      </w:r>
      <w:r w:rsidRPr="00392D58">
        <w:rPr>
          <w:rFonts w:ascii="David" w:hAnsi="David" w:cs="David"/>
          <w:rtl/>
        </w:rPr>
        <w:tab/>
        <w:t>_____________________</w:t>
      </w:r>
    </w:p>
    <w:p w14:paraId="2012B0F5" w14:textId="77777777" w:rsidR="00631DE9" w:rsidRPr="00392D58" w:rsidRDefault="00631DE9" w:rsidP="00631DE9">
      <w:pPr>
        <w:spacing w:line="360" w:lineRule="auto"/>
        <w:rPr>
          <w:rFonts w:ascii="David" w:hAnsi="David" w:cs="David"/>
          <w:b/>
          <w:bCs/>
          <w:rtl/>
        </w:rPr>
      </w:pPr>
      <w:r w:rsidRPr="00392D58">
        <w:rPr>
          <w:rFonts w:ascii="David" w:hAnsi="David" w:cs="David"/>
          <w:rtl/>
        </w:rPr>
        <w:t>תאריך</w:t>
      </w:r>
      <w:r w:rsidRPr="00392D58">
        <w:rPr>
          <w:rFonts w:ascii="David" w:hAnsi="David" w:cs="David"/>
          <w:rtl/>
        </w:rPr>
        <w:tab/>
      </w:r>
      <w:r w:rsidRPr="00392D58">
        <w:rPr>
          <w:rFonts w:ascii="David" w:hAnsi="David" w:cs="David"/>
          <w:rtl/>
        </w:rPr>
        <w:tab/>
      </w:r>
      <w:r w:rsidRPr="00392D58">
        <w:rPr>
          <w:rFonts w:ascii="David" w:hAnsi="David" w:cs="David"/>
          <w:rtl/>
        </w:rPr>
        <w:tab/>
        <w:t>חתימת המצהיר</w:t>
      </w:r>
    </w:p>
    <w:p w14:paraId="200E4875" w14:textId="77777777" w:rsidR="00631DE9" w:rsidRPr="00392D58" w:rsidRDefault="00631DE9" w:rsidP="00631DE9">
      <w:pPr>
        <w:spacing w:line="360" w:lineRule="auto"/>
        <w:rPr>
          <w:rFonts w:ascii="David" w:hAnsi="David" w:cs="David"/>
          <w:b/>
          <w:bCs/>
          <w:rtl/>
        </w:rPr>
      </w:pPr>
      <w:r w:rsidRPr="00392D58">
        <w:rPr>
          <w:rFonts w:ascii="David" w:hAnsi="David" w:cs="David"/>
          <w:b/>
          <w:bCs/>
          <w:rtl/>
        </w:rPr>
        <w:t>אישור עורך הדין</w:t>
      </w:r>
    </w:p>
    <w:p w14:paraId="5EFE6B05" w14:textId="476D0F0A" w:rsidR="00631DE9" w:rsidRPr="00392D58" w:rsidRDefault="00631DE9" w:rsidP="00631DE9">
      <w:pPr>
        <w:spacing w:line="360" w:lineRule="auto"/>
        <w:rPr>
          <w:rFonts w:ascii="David" w:hAnsi="David" w:cs="David"/>
          <w:rtl/>
        </w:rPr>
      </w:pPr>
      <w:r w:rsidRPr="00392D58">
        <w:rPr>
          <w:rFonts w:ascii="David" w:hAnsi="David" w:cs="David"/>
          <w:rtl/>
        </w:rPr>
        <w:t>אני הח"מ ___________________ עו"ד,</w:t>
      </w:r>
      <w:r w:rsidR="000F524C" w:rsidRPr="00392D58">
        <w:rPr>
          <w:rFonts w:ascii="David" w:hAnsi="David" w:cs="David"/>
          <w:rtl/>
        </w:rPr>
        <w:t xml:space="preserve"> </w:t>
      </w:r>
      <w:r w:rsidRPr="00392D58">
        <w:rPr>
          <w:rFonts w:ascii="David" w:hAnsi="David" w:cs="David"/>
          <w:rtl/>
        </w:rPr>
        <w:t xml:space="preserve">מאשר בזאת כי ביום _________________, הופיע בפני </w:t>
      </w:r>
    </w:p>
    <w:p w14:paraId="615C99B2" w14:textId="5CC5D287" w:rsidR="00631DE9" w:rsidRPr="00392D58" w:rsidRDefault="00631DE9" w:rsidP="00631DE9">
      <w:pPr>
        <w:spacing w:line="360" w:lineRule="auto"/>
        <w:rPr>
          <w:rFonts w:ascii="David" w:hAnsi="David" w:cs="David"/>
          <w:rtl/>
        </w:rPr>
      </w:pPr>
      <w:r w:rsidRPr="00392D58">
        <w:rPr>
          <w:rFonts w:ascii="David" w:hAnsi="David" w:cs="David"/>
          <w:rtl/>
        </w:rPr>
        <w:t>מר ____________________,</w:t>
      </w:r>
      <w:r w:rsidR="000F524C" w:rsidRPr="00392D58">
        <w:rPr>
          <w:rFonts w:ascii="David" w:hAnsi="David" w:cs="David"/>
          <w:rtl/>
        </w:rPr>
        <w:t xml:space="preserve"> </w:t>
      </w:r>
      <w:r w:rsidRPr="00392D58">
        <w:rPr>
          <w:rFonts w:ascii="David" w:hAnsi="David" w:cs="David"/>
          <w:rtl/>
        </w:rPr>
        <w:t>במשרדי ברחוב _________________________, אשר זיהה את עצמו ע"י ת"ז ___________, ולאחר שהזהרתיו כי עליו להצהיר את האמת וכי יהיו צפוי לעונשים הקבועים בחוק אם לא יעשה כן, אישר את נכונות הצהרתו וההתחייבות הנ"ל וחתם עליה.</w:t>
      </w:r>
    </w:p>
    <w:p w14:paraId="38813DAC" w14:textId="77777777" w:rsidR="00631DE9" w:rsidRPr="00392D58" w:rsidRDefault="00631DE9" w:rsidP="00631DE9">
      <w:pPr>
        <w:spacing w:line="360" w:lineRule="auto"/>
        <w:ind w:firstLine="720"/>
        <w:rPr>
          <w:rFonts w:ascii="David" w:hAnsi="David" w:cs="David"/>
          <w:rtl/>
        </w:rPr>
      </w:pPr>
      <w:r w:rsidRPr="00392D58">
        <w:rPr>
          <w:rFonts w:ascii="David" w:hAnsi="David" w:cs="David"/>
          <w:rtl/>
        </w:rPr>
        <w:t>_________________________</w:t>
      </w:r>
      <w:r w:rsidRPr="00392D58">
        <w:rPr>
          <w:rFonts w:ascii="David" w:hAnsi="David" w:cs="David"/>
          <w:rtl/>
        </w:rPr>
        <w:tab/>
        <w:t>_________________________</w:t>
      </w:r>
    </w:p>
    <w:p w14:paraId="5127BA90" w14:textId="753B3F95" w:rsidR="00631DE9" w:rsidRPr="00392D58" w:rsidRDefault="00631DE9" w:rsidP="00631DE9">
      <w:pPr>
        <w:spacing w:line="360" w:lineRule="auto"/>
        <w:ind w:left="1440" w:firstLine="720"/>
        <w:rPr>
          <w:rFonts w:ascii="David" w:hAnsi="David" w:cs="David"/>
          <w:b/>
          <w:bCs/>
          <w:sz w:val="40"/>
          <w:szCs w:val="40"/>
          <w:rtl/>
        </w:rPr>
      </w:pPr>
      <w:r w:rsidRPr="00392D58">
        <w:rPr>
          <w:rFonts w:ascii="David" w:hAnsi="David" w:cs="David"/>
          <w:rtl/>
        </w:rPr>
        <w:t>תאריך</w:t>
      </w:r>
      <w:r w:rsidRPr="00392D58">
        <w:rPr>
          <w:rFonts w:ascii="David" w:hAnsi="David" w:cs="David"/>
          <w:rtl/>
        </w:rPr>
        <w:tab/>
      </w:r>
      <w:r w:rsidRPr="00392D58">
        <w:rPr>
          <w:rFonts w:ascii="David" w:hAnsi="David" w:cs="David"/>
          <w:rtl/>
        </w:rPr>
        <w:tab/>
      </w:r>
      <w:r w:rsidRPr="00392D58">
        <w:rPr>
          <w:rFonts w:ascii="David" w:hAnsi="David" w:cs="David"/>
          <w:rtl/>
        </w:rPr>
        <w:tab/>
        <w:t>חתימה</w:t>
      </w:r>
      <w:r w:rsidR="000F524C" w:rsidRPr="00392D58">
        <w:rPr>
          <w:rFonts w:ascii="David" w:hAnsi="David" w:cs="David"/>
          <w:rtl/>
        </w:rPr>
        <w:t xml:space="preserve"> </w:t>
      </w:r>
      <w:r w:rsidRPr="00392D58">
        <w:rPr>
          <w:rFonts w:ascii="David" w:hAnsi="David" w:cs="David"/>
          <w:rtl/>
        </w:rPr>
        <w:t>וחותמת העורך דין</w:t>
      </w:r>
    </w:p>
    <w:p w14:paraId="35B66C99" w14:textId="19C4CC03" w:rsidR="00310AE9" w:rsidRPr="00CF3096" w:rsidRDefault="00310AE9" w:rsidP="00CF3096">
      <w:pPr>
        <w:pStyle w:val="3"/>
        <w:pageBreakBefore/>
        <w:numPr>
          <w:ilvl w:val="0"/>
          <w:numId w:val="0"/>
        </w:numPr>
        <w:ind w:left="84"/>
        <w:jc w:val="center"/>
        <w:rPr>
          <w:rFonts w:ascii="David" w:hAnsi="David" w:cs="David"/>
          <w:sz w:val="28"/>
          <w:szCs w:val="28"/>
          <w:rtl/>
        </w:rPr>
      </w:pPr>
      <w:bookmarkStart w:id="71" w:name="_Toc534623725"/>
      <w:bookmarkStart w:id="72" w:name="_Toc91758047"/>
      <w:r w:rsidRPr="00CF3096">
        <w:rPr>
          <w:rFonts w:ascii="David" w:hAnsi="David" w:cs="David"/>
          <w:sz w:val="28"/>
          <w:szCs w:val="28"/>
          <w:rtl/>
        </w:rPr>
        <w:lastRenderedPageBreak/>
        <w:t xml:space="preserve">נספח </w:t>
      </w:r>
      <w:bookmarkEnd w:id="71"/>
      <w:r w:rsidR="000308A3" w:rsidRPr="00CF3096">
        <w:rPr>
          <w:rFonts w:ascii="David" w:hAnsi="David" w:cs="David"/>
          <w:sz w:val="28"/>
          <w:szCs w:val="28"/>
          <w:rtl/>
        </w:rPr>
        <w:t>ו'</w:t>
      </w:r>
      <w:bookmarkEnd w:id="72"/>
    </w:p>
    <w:p w14:paraId="3270F39D" w14:textId="77777777" w:rsidR="00310AE9" w:rsidRPr="00392D58" w:rsidRDefault="00310AE9" w:rsidP="006715B7">
      <w:pPr>
        <w:spacing w:line="360" w:lineRule="auto"/>
        <w:jc w:val="center"/>
        <w:rPr>
          <w:rFonts w:ascii="David" w:hAnsi="David" w:cs="David"/>
          <w:b/>
          <w:bCs/>
          <w:sz w:val="28"/>
          <w:szCs w:val="28"/>
          <w:rtl/>
        </w:rPr>
      </w:pPr>
      <w:r w:rsidRPr="00392D58">
        <w:rPr>
          <w:rFonts w:ascii="David" w:hAnsi="David" w:cs="David"/>
          <w:b/>
          <w:bCs/>
          <w:sz w:val="28"/>
          <w:szCs w:val="28"/>
          <w:rtl/>
        </w:rPr>
        <w:t>תצהיר בדבר העסקת אנשים עם מוגבלות</w:t>
      </w:r>
    </w:p>
    <w:p w14:paraId="323E9332" w14:textId="438976AC" w:rsidR="00310AE9" w:rsidRPr="00392D58" w:rsidRDefault="00310AE9" w:rsidP="006715B7">
      <w:pPr>
        <w:spacing w:line="360" w:lineRule="auto"/>
        <w:rPr>
          <w:rFonts w:ascii="David" w:hAnsi="David" w:cs="David"/>
          <w:sz w:val="24"/>
          <w:szCs w:val="24"/>
          <w:rtl/>
        </w:rPr>
      </w:pPr>
      <w:r w:rsidRPr="00392D58">
        <w:rPr>
          <w:rFonts w:ascii="David" w:hAnsi="David" w:cs="David"/>
          <w:sz w:val="24"/>
          <w:szCs w:val="24"/>
          <w:rtl/>
        </w:rPr>
        <w:t xml:space="preserve">אני הח"מ _______________ </w:t>
      </w:r>
      <w:r w:rsidR="00CF3096">
        <w:rPr>
          <w:rFonts w:ascii="David" w:hAnsi="David" w:cs="David"/>
          <w:sz w:val="24"/>
          <w:szCs w:val="24"/>
          <w:rtl/>
        </w:rPr>
        <w:t>ת"ז:</w:t>
      </w:r>
      <w:r w:rsidRPr="00392D58">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25A1B1BE" w14:textId="3D4225FA" w:rsidR="00310AE9" w:rsidRPr="00392D58" w:rsidRDefault="00310AE9" w:rsidP="0080577C">
      <w:pPr>
        <w:spacing w:line="360" w:lineRule="auto"/>
        <w:rPr>
          <w:rFonts w:ascii="David" w:hAnsi="David" w:cs="David"/>
          <w:sz w:val="24"/>
          <w:szCs w:val="24"/>
        </w:rPr>
      </w:pPr>
      <w:r w:rsidRPr="00392D58">
        <w:rPr>
          <w:rFonts w:ascii="David" w:hAnsi="David" w:cs="David"/>
          <w:sz w:val="24"/>
          <w:szCs w:val="24"/>
          <w:rtl/>
        </w:rPr>
        <w:t>הנני נותן תצהיר זה בשם ___________________ שהוא המציע (להלן:</w:t>
      </w:r>
      <w:r w:rsidR="000F524C" w:rsidRPr="00392D58">
        <w:rPr>
          <w:rFonts w:ascii="David" w:hAnsi="David" w:cs="David"/>
          <w:sz w:val="24"/>
          <w:szCs w:val="24"/>
          <w:rtl/>
        </w:rPr>
        <w:t xml:space="preserve"> </w:t>
      </w:r>
      <w:r w:rsidRPr="00392D58">
        <w:rPr>
          <w:rFonts w:ascii="David" w:hAnsi="David" w:cs="David"/>
          <w:sz w:val="24"/>
          <w:szCs w:val="24"/>
          <w:rtl/>
        </w:rPr>
        <w:t>"</w:t>
      </w:r>
      <w:r w:rsidRPr="00392D58">
        <w:rPr>
          <w:rFonts w:ascii="David" w:hAnsi="David" w:cs="David"/>
          <w:b/>
          <w:bCs/>
          <w:sz w:val="24"/>
          <w:szCs w:val="24"/>
          <w:rtl/>
        </w:rPr>
        <w:t>המציע</w:t>
      </w:r>
      <w:r w:rsidRPr="00392D58">
        <w:rPr>
          <w:rFonts w:ascii="David" w:hAnsi="David" w:cs="David"/>
          <w:sz w:val="24"/>
          <w:szCs w:val="24"/>
          <w:rtl/>
        </w:rPr>
        <w:t>") המבקש להתקשר עם המשרד להגנת הסביבה ב</w:t>
      </w:r>
      <w:r w:rsidRPr="00392D58">
        <w:rPr>
          <w:rFonts w:ascii="David" w:hAnsi="David" w:cs="David"/>
          <w:b/>
          <w:bCs/>
          <w:sz w:val="24"/>
          <w:szCs w:val="24"/>
          <w:rtl/>
        </w:rPr>
        <w:t xml:space="preserve">מכרז פומבי </w:t>
      </w:r>
      <w:r w:rsidR="0080577C" w:rsidRPr="00392D58">
        <w:rPr>
          <w:rFonts w:ascii="David" w:hAnsi="David" w:cs="David"/>
          <w:b/>
          <w:bCs/>
          <w:sz w:val="24"/>
          <w:szCs w:val="24"/>
          <w:rtl/>
        </w:rPr>
        <w:t>2022/1</w:t>
      </w:r>
      <w:r w:rsidRPr="00392D58">
        <w:rPr>
          <w:rFonts w:ascii="David" w:hAnsi="David" w:cs="David"/>
          <w:b/>
          <w:bCs/>
          <w:sz w:val="24"/>
          <w:szCs w:val="24"/>
          <w:rtl/>
        </w:rPr>
        <w:t xml:space="preserve"> (קול קורא)</w:t>
      </w:r>
      <w:r w:rsidR="000F524C" w:rsidRPr="00392D58">
        <w:rPr>
          <w:rFonts w:ascii="David" w:hAnsi="David" w:cs="David"/>
          <w:b/>
          <w:bCs/>
          <w:sz w:val="24"/>
          <w:szCs w:val="24"/>
          <w:rtl/>
        </w:rPr>
        <w:t xml:space="preserve"> </w:t>
      </w:r>
      <w:r w:rsidRPr="00392D58">
        <w:rPr>
          <w:rFonts w:ascii="David" w:hAnsi="David" w:cs="David"/>
          <w:b/>
          <w:bCs/>
          <w:sz w:val="24"/>
          <w:szCs w:val="24"/>
          <w:rtl/>
        </w:rPr>
        <w:t>בנושא "</w:t>
      </w:r>
      <w:r w:rsidR="001337B5" w:rsidRPr="00392D58">
        <w:rPr>
          <w:rFonts w:ascii="David" w:hAnsi="David" w:cs="David"/>
          <w:b/>
          <w:bCs/>
          <w:sz w:val="24"/>
          <w:szCs w:val="24"/>
          <w:rtl/>
        </w:rPr>
        <w:t xml:space="preserve"> </w:t>
      </w:r>
      <w:r w:rsidR="0080577C" w:rsidRPr="00392D58">
        <w:rPr>
          <w:rFonts w:ascii="David" w:hAnsi="David" w:cs="David"/>
          <w:b/>
          <w:bCs/>
          <w:sz w:val="24"/>
          <w:szCs w:val="24"/>
          <w:rtl/>
        </w:rPr>
        <w:t>פסולת וכלכלה מעגלית</w:t>
      </w:r>
      <w:r w:rsidR="001337B5" w:rsidRPr="00392D58">
        <w:rPr>
          <w:rFonts w:ascii="David" w:hAnsi="David" w:cs="David"/>
          <w:b/>
          <w:bCs/>
          <w:sz w:val="24"/>
          <w:szCs w:val="24"/>
          <w:rtl/>
        </w:rPr>
        <w:t xml:space="preserve"> </w:t>
      </w:r>
      <w:r w:rsidRPr="00392D58">
        <w:rPr>
          <w:rFonts w:ascii="David" w:hAnsi="David" w:cs="David"/>
          <w:b/>
          <w:bCs/>
          <w:sz w:val="24"/>
          <w:szCs w:val="24"/>
          <w:rtl/>
        </w:rPr>
        <w:t>"</w:t>
      </w:r>
      <w:r w:rsidRPr="00392D58">
        <w:rPr>
          <w:rFonts w:ascii="David" w:hAnsi="David" w:cs="David"/>
          <w:sz w:val="24"/>
          <w:szCs w:val="24"/>
          <w:rtl/>
        </w:rPr>
        <w:t>. אני מצהיר/ה כי הנני מוסמך/ת לתת תצהיר זה בשם המציע.</w:t>
      </w:r>
    </w:p>
    <w:p w14:paraId="472C91ED" w14:textId="77777777" w:rsidR="00310AE9" w:rsidRPr="00392D58" w:rsidRDefault="00310AE9" w:rsidP="006715B7">
      <w:pPr>
        <w:spacing w:line="360" w:lineRule="auto"/>
        <w:rPr>
          <w:rFonts w:ascii="David" w:hAnsi="David" w:cs="David"/>
          <w:sz w:val="24"/>
          <w:szCs w:val="24"/>
          <w:rtl/>
        </w:rPr>
      </w:pPr>
      <w:r w:rsidRPr="00392D58">
        <w:rPr>
          <w:rFonts w:ascii="David" w:hAnsi="David" w:cs="David"/>
          <w:sz w:val="24"/>
          <w:szCs w:val="24"/>
          <w:rtl/>
        </w:rPr>
        <w:t xml:space="preserve"> (סמן </w:t>
      </w:r>
      <w:r w:rsidRPr="00392D58">
        <w:rPr>
          <w:rFonts w:ascii="David" w:hAnsi="David" w:cs="David"/>
          <w:sz w:val="24"/>
          <w:szCs w:val="24"/>
        </w:rPr>
        <w:t>X</w:t>
      </w:r>
      <w:r w:rsidRPr="00392D58">
        <w:rPr>
          <w:rFonts w:ascii="David" w:hAnsi="David" w:cs="David"/>
          <w:sz w:val="24"/>
          <w:szCs w:val="24"/>
          <w:rtl/>
        </w:rPr>
        <w:t xml:space="preserve"> במשבצת המתאימה):</w:t>
      </w:r>
    </w:p>
    <w:p w14:paraId="13E70B04" w14:textId="77777777" w:rsidR="00310AE9" w:rsidRPr="00392D58" w:rsidRDefault="00310AE9" w:rsidP="008601C0">
      <w:pPr>
        <w:numPr>
          <w:ilvl w:val="0"/>
          <w:numId w:val="35"/>
        </w:numPr>
        <w:spacing w:after="0" w:line="360" w:lineRule="auto"/>
        <w:ind w:right="360"/>
        <w:rPr>
          <w:rFonts w:ascii="David" w:hAnsi="David" w:cs="David"/>
          <w:sz w:val="24"/>
          <w:szCs w:val="24"/>
        </w:rPr>
      </w:pPr>
      <w:r w:rsidRPr="00392D58">
        <w:rPr>
          <w:rFonts w:ascii="David" w:hAnsi="David" w:cs="David"/>
          <w:sz w:val="24"/>
          <w:szCs w:val="24"/>
          <w:rtl/>
        </w:rPr>
        <w:t>הוראות סעיף 9 לחוק שוויון זכויות לאנשים עם מוגבלות, התשנ"ח1998 לא חלות על המציע.</w:t>
      </w:r>
    </w:p>
    <w:p w14:paraId="219E4ABB" w14:textId="7BEC74D1" w:rsidR="00310AE9" w:rsidRPr="00392D58" w:rsidRDefault="00310AE9" w:rsidP="008601C0">
      <w:pPr>
        <w:numPr>
          <w:ilvl w:val="0"/>
          <w:numId w:val="35"/>
        </w:numPr>
        <w:spacing w:after="0" w:line="360" w:lineRule="auto"/>
        <w:ind w:left="0" w:right="360" w:firstLine="0"/>
        <w:rPr>
          <w:rFonts w:ascii="David" w:hAnsi="David" w:cs="David"/>
          <w:sz w:val="24"/>
          <w:szCs w:val="24"/>
        </w:rPr>
      </w:pPr>
      <w:r w:rsidRPr="00392D58">
        <w:rPr>
          <w:rFonts w:ascii="David" w:hAnsi="David" w:cs="David"/>
          <w:sz w:val="24"/>
          <w:szCs w:val="24"/>
          <w:rtl/>
        </w:rPr>
        <w:t>הוראות סעיף 9 לחוק שוויון זכויות לאנשים עם מוגבלות, התשנ"ח1998 חלות על המציע והוא מקיים אותן.</w:t>
      </w:r>
      <w:r w:rsidR="000F524C" w:rsidRPr="00392D58">
        <w:rPr>
          <w:rFonts w:ascii="David" w:hAnsi="David" w:cs="David"/>
          <w:sz w:val="24"/>
          <w:szCs w:val="24"/>
          <w:rtl/>
        </w:rPr>
        <w:t xml:space="preserve"> </w:t>
      </w:r>
    </w:p>
    <w:p w14:paraId="50A5BD34" w14:textId="77777777" w:rsidR="00310AE9" w:rsidRPr="00392D58" w:rsidRDefault="00310AE9" w:rsidP="006715B7">
      <w:pPr>
        <w:spacing w:line="360" w:lineRule="auto"/>
        <w:rPr>
          <w:rFonts w:ascii="David" w:hAnsi="David" w:cs="David"/>
          <w:sz w:val="24"/>
          <w:szCs w:val="24"/>
          <w:rtl/>
        </w:rPr>
      </w:pPr>
      <w:r w:rsidRPr="00392D58">
        <w:rPr>
          <w:rFonts w:ascii="David" w:hAnsi="David" w:cs="David"/>
          <w:sz w:val="24"/>
          <w:szCs w:val="24"/>
          <w:rtl/>
        </w:rPr>
        <w:t xml:space="preserve">(במקרה שהוראות סעיף 9 לחוק שוויון זכויות לאנשים עם מוגבלות, התשנ"ח1998 </w:t>
      </w:r>
      <w:r w:rsidRPr="00392D58">
        <w:rPr>
          <w:rFonts w:ascii="David" w:hAnsi="David" w:cs="David"/>
          <w:b/>
          <w:bCs/>
          <w:sz w:val="24"/>
          <w:szCs w:val="24"/>
          <w:rtl/>
        </w:rPr>
        <w:t>חלות על המציע</w:t>
      </w:r>
      <w:r w:rsidRPr="00392D58">
        <w:rPr>
          <w:rFonts w:ascii="David" w:hAnsi="David" w:cs="David"/>
          <w:sz w:val="24"/>
          <w:szCs w:val="24"/>
          <w:rtl/>
        </w:rPr>
        <w:t xml:space="preserve"> נדרש לסמן </w:t>
      </w:r>
      <w:r w:rsidRPr="00392D58">
        <w:rPr>
          <w:rFonts w:ascii="David" w:hAnsi="David" w:cs="David"/>
          <w:sz w:val="24"/>
          <w:szCs w:val="24"/>
        </w:rPr>
        <w:t>x</w:t>
      </w:r>
      <w:r w:rsidRPr="00392D58">
        <w:rPr>
          <w:rFonts w:ascii="David" w:hAnsi="David" w:cs="David"/>
          <w:sz w:val="24"/>
          <w:szCs w:val="24"/>
          <w:rtl/>
        </w:rPr>
        <w:t xml:space="preserve"> במשבצת המתאימה):</w:t>
      </w:r>
    </w:p>
    <w:p w14:paraId="0158427F" w14:textId="77777777" w:rsidR="00310AE9" w:rsidRPr="00392D58" w:rsidRDefault="00310AE9" w:rsidP="008601C0">
      <w:pPr>
        <w:numPr>
          <w:ilvl w:val="0"/>
          <w:numId w:val="35"/>
        </w:numPr>
        <w:spacing w:after="0" w:line="360" w:lineRule="auto"/>
        <w:ind w:right="360"/>
        <w:rPr>
          <w:rFonts w:ascii="David" w:hAnsi="David" w:cs="David"/>
          <w:sz w:val="24"/>
          <w:szCs w:val="24"/>
        </w:rPr>
      </w:pPr>
      <w:r w:rsidRPr="00392D58">
        <w:rPr>
          <w:rFonts w:ascii="David" w:hAnsi="David" w:cs="David"/>
          <w:sz w:val="24"/>
          <w:szCs w:val="24"/>
          <w:rtl/>
        </w:rPr>
        <w:t>המציע מעסיק פחות מ-100 עובדים.</w:t>
      </w:r>
    </w:p>
    <w:p w14:paraId="31FBA401" w14:textId="77777777" w:rsidR="00310AE9" w:rsidRPr="00392D58" w:rsidRDefault="00310AE9" w:rsidP="008601C0">
      <w:pPr>
        <w:numPr>
          <w:ilvl w:val="0"/>
          <w:numId w:val="35"/>
        </w:numPr>
        <w:spacing w:after="0" w:line="360" w:lineRule="auto"/>
        <w:ind w:right="360"/>
        <w:rPr>
          <w:rFonts w:ascii="David" w:hAnsi="David" w:cs="David"/>
          <w:sz w:val="24"/>
          <w:szCs w:val="24"/>
        </w:rPr>
      </w:pPr>
      <w:r w:rsidRPr="00392D58">
        <w:rPr>
          <w:rFonts w:ascii="David" w:hAnsi="David" w:cs="David"/>
          <w:sz w:val="24"/>
          <w:szCs w:val="24"/>
          <w:rtl/>
        </w:rPr>
        <w:t>המציע מעסיק 100 עובדים או יותר.</w:t>
      </w:r>
    </w:p>
    <w:p w14:paraId="1DCF981A" w14:textId="76219E7F" w:rsidR="00310AE9" w:rsidRPr="00392D58" w:rsidRDefault="00310AE9" w:rsidP="006715B7">
      <w:pPr>
        <w:spacing w:line="360" w:lineRule="auto"/>
        <w:ind w:right="360"/>
        <w:rPr>
          <w:rFonts w:ascii="David" w:hAnsi="David" w:cs="David"/>
          <w:sz w:val="24"/>
          <w:szCs w:val="24"/>
          <w:rtl/>
        </w:rPr>
      </w:pPr>
      <w:r w:rsidRPr="00392D58">
        <w:rPr>
          <w:rFonts w:ascii="David" w:hAnsi="David" w:cs="David"/>
          <w:sz w:val="24"/>
          <w:szCs w:val="24"/>
          <w:rtl/>
        </w:rPr>
        <w:t xml:space="preserve">(במקרה שהמציע מעסיק 100 עובדים או יותר נדרש לסמן </w:t>
      </w:r>
      <w:r w:rsidRPr="00392D58">
        <w:rPr>
          <w:rFonts w:ascii="David" w:hAnsi="David" w:cs="David"/>
          <w:sz w:val="24"/>
          <w:szCs w:val="24"/>
        </w:rPr>
        <w:t>X</w:t>
      </w:r>
      <w:r w:rsidR="000F524C" w:rsidRPr="00392D58">
        <w:rPr>
          <w:rFonts w:ascii="David" w:hAnsi="David" w:cs="David"/>
          <w:sz w:val="24"/>
          <w:szCs w:val="24"/>
          <w:rtl/>
        </w:rPr>
        <w:t xml:space="preserve"> </w:t>
      </w:r>
      <w:r w:rsidRPr="00392D58">
        <w:rPr>
          <w:rFonts w:ascii="David" w:hAnsi="David" w:cs="David"/>
          <w:sz w:val="24"/>
          <w:szCs w:val="24"/>
          <w:rtl/>
        </w:rPr>
        <w:t>במשבצת המתאימה):</w:t>
      </w:r>
    </w:p>
    <w:p w14:paraId="400AE557" w14:textId="44ADEB6D" w:rsidR="00310AE9" w:rsidRPr="00392D58" w:rsidRDefault="00310AE9" w:rsidP="008601C0">
      <w:pPr>
        <w:numPr>
          <w:ilvl w:val="0"/>
          <w:numId w:val="35"/>
        </w:numPr>
        <w:spacing w:after="0" w:line="360" w:lineRule="auto"/>
        <w:ind w:right="360"/>
        <w:rPr>
          <w:rFonts w:ascii="David" w:hAnsi="David" w:cs="David"/>
          <w:sz w:val="24"/>
          <w:szCs w:val="24"/>
        </w:rPr>
      </w:pPr>
      <w:r w:rsidRPr="00392D58">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392D58">
        <w:rPr>
          <w:rFonts w:ascii="David" w:hAnsi="David" w:cs="David"/>
          <w:sz w:val="24"/>
          <w:szCs w:val="24"/>
        </w:rPr>
        <w:t xml:space="preserve"> </w:t>
      </w:r>
      <w:r w:rsidRPr="00392D58">
        <w:rPr>
          <w:rFonts w:ascii="David" w:hAnsi="David" w:cs="David"/>
          <w:sz w:val="24"/>
          <w:szCs w:val="24"/>
          <w:rtl/>
        </w:rPr>
        <w:t>בחינת</w:t>
      </w:r>
      <w:r w:rsidRPr="00392D58">
        <w:rPr>
          <w:rFonts w:ascii="David" w:hAnsi="David" w:cs="David"/>
          <w:sz w:val="24"/>
          <w:szCs w:val="24"/>
        </w:rPr>
        <w:t xml:space="preserve"> </w:t>
      </w:r>
      <w:r w:rsidRPr="00392D58">
        <w:rPr>
          <w:rFonts w:ascii="David" w:hAnsi="David" w:cs="David"/>
          <w:sz w:val="24"/>
          <w:szCs w:val="24"/>
          <w:rtl/>
        </w:rPr>
        <w:t>יישום</w:t>
      </w:r>
      <w:r w:rsidRPr="00392D58">
        <w:rPr>
          <w:rFonts w:ascii="David" w:hAnsi="David" w:cs="David"/>
          <w:sz w:val="24"/>
          <w:szCs w:val="24"/>
        </w:rPr>
        <w:t xml:space="preserve"> </w:t>
      </w:r>
      <w:r w:rsidRPr="00392D58">
        <w:rPr>
          <w:rFonts w:ascii="David" w:hAnsi="David" w:cs="David"/>
          <w:sz w:val="24"/>
          <w:szCs w:val="24"/>
          <w:rtl/>
        </w:rPr>
        <w:t>חובותיו</w:t>
      </w:r>
      <w:r w:rsidRPr="00392D58">
        <w:rPr>
          <w:rFonts w:ascii="David" w:hAnsi="David" w:cs="David"/>
          <w:sz w:val="24"/>
          <w:szCs w:val="24"/>
        </w:rPr>
        <w:t xml:space="preserve"> </w:t>
      </w:r>
      <w:r w:rsidRPr="00392D58">
        <w:rPr>
          <w:rFonts w:ascii="David" w:hAnsi="David" w:cs="David"/>
          <w:sz w:val="24"/>
          <w:szCs w:val="24"/>
          <w:rtl/>
        </w:rPr>
        <w:t>לפי</w:t>
      </w:r>
      <w:r w:rsidRPr="00392D58">
        <w:rPr>
          <w:rFonts w:ascii="David" w:hAnsi="David" w:cs="David"/>
          <w:sz w:val="24"/>
          <w:szCs w:val="24"/>
        </w:rPr>
        <w:t xml:space="preserve"> </w:t>
      </w:r>
      <w:r w:rsidRPr="00392D58">
        <w:rPr>
          <w:rFonts w:ascii="David" w:hAnsi="David" w:cs="David"/>
          <w:sz w:val="24"/>
          <w:szCs w:val="24"/>
          <w:rtl/>
        </w:rPr>
        <w:t>סעיף</w:t>
      </w:r>
      <w:r w:rsidRPr="00392D58">
        <w:rPr>
          <w:rFonts w:ascii="David" w:hAnsi="David" w:cs="David"/>
          <w:sz w:val="24"/>
          <w:szCs w:val="24"/>
        </w:rPr>
        <w:t xml:space="preserve"> 9 </w:t>
      </w:r>
      <w:r w:rsidRPr="00392D58">
        <w:rPr>
          <w:rFonts w:ascii="David" w:hAnsi="David" w:cs="David"/>
          <w:sz w:val="24"/>
          <w:szCs w:val="24"/>
          <w:rtl/>
        </w:rPr>
        <w:t>לחוק שוויון</w:t>
      </w:r>
      <w:r w:rsidRPr="00392D58">
        <w:rPr>
          <w:rFonts w:ascii="David" w:hAnsi="David" w:cs="David"/>
          <w:sz w:val="24"/>
          <w:szCs w:val="24"/>
        </w:rPr>
        <w:t xml:space="preserve"> </w:t>
      </w:r>
      <w:r w:rsidRPr="00392D58">
        <w:rPr>
          <w:rFonts w:ascii="David" w:hAnsi="David" w:cs="David"/>
          <w:sz w:val="24"/>
          <w:szCs w:val="24"/>
          <w:rtl/>
        </w:rPr>
        <w:t>זכויות לאנשים עם מוגבלות, התשנ"ח</w:t>
      </w:r>
      <w:r w:rsidR="00E87393">
        <w:rPr>
          <w:rFonts w:ascii="David" w:hAnsi="David" w:cs="David" w:hint="cs"/>
          <w:sz w:val="24"/>
          <w:szCs w:val="24"/>
          <w:rtl/>
        </w:rPr>
        <w:t>-</w:t>
      </w:r>
      <w:r w:rsidRPr="00392D58">
        <w:rPr>
          <w:rFonts w:ascii="David" w:hAnsi="David" w:cs="David"/>
          <w:sz w:val="24"/>
          <w:szCs w:val="24"/>
          <w:rtl/>
        </w:rPr>
        <w:t>1998</w:t>
      </w:r>
      <w:r w:rsidRPr="00392D58">
        <w:rPr>
          <w:rFonts w:ascii="David" w:hAnsi="David" w:cs="David"/>
          <w:sz w:val="24"/>
          <w:szCs w:val="24"/>
        </w:rPr>
        <w:t>,</w:t>
      </w:r>
      <w:r w:rsidR="000F524C" w:rsidRPr="00392D58">
        <w:rPr>
          <w:rFonts w:ascii="David" w:hAnsi="David" w:cs="David"/>
          <w:sz w:val="24"/>
          <w:szCs w:val="24"/>
          <w:rtl/>
        </w:rPr>
        <w:t xml:space="preserve"> </w:t>
      </w:r>
      <w:r w:rsidRPr="00392D58">
        <w:rPr>
          <w:rFonts w:ascii="David" w:hAnsi="David" w:cs="David"/>
          <w:sz w:val="24"/>
          <w:szCs w:val="24"/>
          <w:rtl/>
        </w:rPr>
        <w:t>ובמקרה</w:t>
      </w:r>
      <w:r w:rsidRPr="00392D58">
        <w:rPr>
          <w:rFonts w:ascii="David" w:hAnsi="David" w:cs="David"/>
          <w:sz w:val="24"/>
          <w:szCs w:val="24"/>
        </w:rPr>
        <w:t xml:space="preserve"> </w:t>
      </w:r>
      <w:r w:rsidRPr="00392D58">
        <w:rPr>
          <w:rFonts w:ascii="David" w:hAnsi="David" w:cs="David"/>
          <w:sz w:val="24"/>
          <w:szCs w:val="24"/>
          <w:rtl/>
        </w:rPr>
        <w:t>הצורך</w:t>
      </w:r>
      <w:r w:rsidR="00CF3096">
        <w:rPr>
          <w:rFonts w:ascii="David" w:hAnsi="David" w:cs="David" w:hint="cs"/>
          <w:sz w:val="24"/>
          <w:szCs w:val="24"/>
          <w:rtl/>
        </w:rPr>
        <w:t xml:space="preserve"> </w:t>
      </w:r>
      <w:r w:rsidRPr="00392D58">
        <w:rPr>
          <w:rFonts w:ascii="David" w:hAnsi="David" w:cs="David"/>
          <w:sz w:val="24"/>
          <w:szCs w:val="24"/>
        </w:rPr>
        <w:t>–</w:t>
      </w:r>
      <w:r w:rsidRPr="00392D58">
        <w:rPr>
          <w:rFonts w:ascii="David" w:hAnsi="David" w:cs="David"/>
          <w:sz w:val="24"/>
          <w:szCs w:val="24"/>
          <w:rtl/>
        </w:rPr>
        <w:t xml:space="preserve"> לשם</w:t>
      </w:r>
      <w:r w:rsidRPr="00392D58">
        <w:rPr>
          <w:rFonts w:ascii="David" w:hAnsi="David" w:cs="David"/>
          <w:sz w:val="24"/>
          <w:szCs w:val="24"/>
        </w:rPr>
        <w:t xml:space="preserve"> </w:t>
      </w:r>
      <w:r w:rsidRPr="00392D58">
        <w:rPr>
          <w:rFonts w:ascii="David" w:hAnsi="David" w:cs="David"/>
          <w:sz w:val="24"/>
          <w:szCs w:val="24"/>
          <w:rtl/>
        </w:rPr>
        <w:t>קבלת הנחיות</w:t>
      </w:r>
      <w:r w:rsidRPr="00392D58">
        <w:rPr>
          <w:rFonts w:ascii="David" w:hAnsi="David" w:cs="David"/>
          <w:sz w:val="24"/>
          <w:szCs w:val="24"/>
        </w:rPr>
        <w:t xml:space="preserve"> </w:t>
      </w:r>
      <w:r w:rsidRPr="00392D58">
        <w:rPr>
          <w:rFonts w:ascii="David" w:hAnsi="David" w:cs="David"/>
          <w:sz w:val="24"/>
          <w:szCs w:val="24"/>
          <w:rtl/>
        </w:rPr>
        <w:t>בקשר</w:t>
      </w:r>
      <w:r w:rsidRPr="00392D58">
        <w:rPr>
          <w:rFonts w:ascii="David" w:hAnsi="David" w:cs="David"/>
          <w:sz w:val="24"/>
          <w:szCs w:val="24"/>
        </w:rPr>
        <w:t xml:space="preserve"> </w:t>
      </w:r>
      <w:r w:rsidRPr="00392D58">
        <w:rPr>
          <w:rFonts w:ascii="David" w:hAnsi="David" w:cs="David"/>
          <w:sz w:val="24"/>
          <w:szCs w:val="24"/>
          <w:rtl/>
        </w:rPr>
        <w:t>ליישומן</w:t>
      </w:r>
      <w:r w:rsidRPr="00392D58">
        <w:rPr>
          <w:rFonts w:ascii="David" w:hAnsi="David" w:cs="David"/>
          <w:sz w:val="24"/>
          <w:szCs w:val="24"/>
        </w:rPr>
        <w:t>.</w:t>
      </w:r>
    </w:p>
    <w:p w14:paraId="7D0D0C29" w14:textId="7344E56F" w:rsidR="00310AE9" w:rsidRPr="00392D58" w:rsidRDefault="00310AE9" w:rsidP="008601C0">
      <w:pPr>
        <w:numPr>
          <w:ilvl w:val="0"/>
          <w:numId w:val="35"/>
        </w:numPr>
        <w:spacing w:after="0" w:line="360" w:lineRule="auto"/>
        <w:ind w:right="360"/>
        <w:rPr>
          <w:rFonts w:ascii="David" w:hAnsi="David" w:cs="David"/>
          <w:sz w:val="24"/>
          <w:szCs w:val="24"/>
          <w:rtl/>
        </w:rPr>
      </w:pPr>
      <w:r w:rsidRPr="00392D58">
        <w:rPr>
          <w:rFonts w:ascii="David" w:hAnsi="David" w:cs="David"/>
          <w:sz w:val="24"/>
          <w:szCs w:val="24"/>
          <w:rtl/>
        </w:rPr>
        <w:t>המציע התחייב בעבר לפנות למנהל הכללי של משרד העבודה והרווחה והשירותים החברתיים לשם בחינת</w:t>
      </w:r>
      <w:r w:rsidR="000F524C" w:rsidRPr="00392D58">
        <w:rPr>
          <w:rFonts w:ascii="David" w:hAnsi="David" w:cs="David"/>
          <w:sz w:val="24"/>
          <w:szCs w:val="24"/>
          <w:rtl/>
        </w:rPr>
        <w:t xml:space="preserve"> </w:t>
      </w:r>
      <w:r w:rsidRPr="00392D58">
        <w:rPr>
          <w:rFonts w:ascii="David" w:hAnsi="David" w:cs="David"/>
          <w:sz w:val="24"/>
          <w:szCs w:val="24"/>
          <w:rtl/>
        </w:rPr>
        <w:t>יישום</w:t>
      </w:r>
      <w:r w:rsidRPr="00392D58">
        <w:rPr>
          <w:rFonts w:ascii="David" w:hAnsi="David" w:cs="David"/>
          <w:sz w:val="24"/>
          <w:szCs w:val="24"/>
        </w:rPr>
        <w:t xml:space="preserve"> </w:t>
      </w:r>
      <w:r w:rsidRPr="00392D58">
        <w:rPr>
          <w:rFonts w:ascii="David" w:hAnsi="David" w:cs="David"/>
          <w:sz w:val="24"/>
          <w:szCs w:val="24"/>
          <w:rtl/>
        </w:rPr>
        <w:t>חובותיו</w:t>
      </w:r>
      <w:r w:rsidRPr="00392D58">
        <w:rPr>
          <w:rFonts w:ascii="David" w:hAnsi="David" w:cs="David"/>
          <w:sz w:val="24"/>
          <w:szCs w:val="24"/>
        </w:rPr>
        <w:t xml:space="preserve"> </w:t>
      </w:r>
      <w:r w:rsidRPr="00392D58">
        <w:rPr>
          <w:rFonts w:ascii="David" w:hAnsi="David" w:cs="David"/>
          <w:sz w:val="24"/>
          <w:szCs w:val="24"/>
          <w:rtl/>
        </w:rPr>
        <w:t>לפי</w:t>
      </w:r>
      <w:r w:rsidRPr="00392D58">
        <w:rPr>
          <w:rFonts w:ascii="David" w:hAnsi="David" w:cs="David"/>
          <w:sz w:val="24"/>
          <w:szCs w:val="24"/>
        </w:rPr>
        <w:t xml:space="preserve"> </w:t>
      </w:r>
      <w:r w:rsidRPr="00392D58">
        <w:rPr>
          <w:rFonts w:ascii="David" w:hAnsi="David" w:cs="David"/>
          <w:sz w:val="24"/>
          <w:szCs w:val="24"/>
          <w:rtl/>
        </w:rPr>
        <w:t>סעיף</w:t>
      </w:r>
      <w:r w:rsidRPr="00392D58">
        <w:rPr>
          <w:rFonts w:ascii="David" w:hAnsi="David" w:cs="David"/>
          <w:sz w:val="24"/>
          <w:szCs w:val="24"/>
        </w:rPr>
        <w:t xml:space="preserve"> 9 </w:t>
      </w:r>
      <w:r w:rsidRPr="00392D58">
        <w:rPr>
          <w:rFonts w:ascii="David" w:hAnsi="David" w:cs="David"/>
          <w:sz w:val="24"/>
          <w:szCs w:val="24"/>
          <w:rtl/>
        </w:rPr>
        <w:t>לחוק שוויון</w:t>
      </w:r>
      <w:r w:rsidRPr="00392D58">
        <w:rPr>
          <w:rFonts w:ascii="David" w:hAnsi="David" w:cs="David"/>
          <w:sz w:val="24"/>
          <w:szCs w:val="24"/>
        </w:rPr>
        <w:t xml:space="preserve"> </w:t>
      </w:r>
      <w:r w:rsidRPr="00392D58">
        <w:rPr>
          <w:rFonts w:ascii="David" w:hAnsi="David" w:cs="David"/>
          <w:sz w:val="24"/>
          <w:szCs w:val="24"/>
          <w:rtl/>
        </w:rPr>
        <w:t>זכויות לאנשים עם מוגבלות, התשנ"ח</w:t>
      </w:r>
      <w:r w:rsidR="00E87393">
        <w:rPr>
          <w:rFonts w:ascii="David" w:hAnsi="David" w:cs="David" w:hint="cs"/>
          <w:sz w:val="24"/>
          <w:szCs w:val="24"/>
          <w:rtl/>
        </w:rPr>
        <w:t>-</w:t>
      </w:r>
      <w:r w:rsidRPr="00392D58">
        <w:rPr>
          <w:rFonts w:ascii="David" w:hAnsi="David" w:cs="David"/>
          <w:sz w:val="24"/>
          <w:szCs w:val="24"/>
          <w:rtl/>
        </w:rPr>
        <w:t xml:space="preserve">1998 הוא פנה כאמור ואם קיבל הנחיות ליישום חובותיו </w:t>
      </w:r>
      <w:r w:rsidRPr="00392D58">
        <w:rPr>
          <w:rFonts w:ascii="David" w:hAnsi="David" w:cs="David"/>
          <w:b/>
          <w:bCs/>
          <w:sz w:val="24"/>
          <w:szCs w:val="24"/>
          <w:rtl/>
        </w:rPr>
        <w:t>פעל ליישומן</w:t>
      </w:r>
      <w:r w:rsidRPr="00392D58">
        <w:rPr>
          <w:rFonts w:ascii="David" w:hAnsi="David" w:cs="David"/>
          <w:sz w:val="24"/>
          <w:szCs w:val="24"/>
          <w:rtl/>
        </w:rPr>
        <w:t xml:space="preserve"> (במקרה שהמציע התחייב בעבר לבצע פנייה זו ונעשתה עמו התקשרות שלגביה נתן התחייבות זו).</w:t>
      </w:r>
    </w:p>
    <w:p w14:paraId="78988969" w14:textId="77777777" w:rsidR="00310AE9" w:rsidRPr="00392D58" w:rsidRDefault="00310AE9" w:rsidP="006715B7">
      <w:pPr>
        <w:spacing w:line="360" w:lineRule="auto"/>
        <w:ind w:right="360"/>
        <w:rPr>
          <w:rFonts w:ascii="David" w:hAnsi="David" w:cs="David"/>
          <w:sz w:val="24"/>
          <w:szCs w:val="24"/>
          <w:rtl/>
        </w:rPr>
      </w:pPr>
      <w:r w:rsidRPr="00392D58">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904718D" w14:textId="77777777" w:rsidR="00CF3096" w:rsidRDefault="00CF3096">
      <w:pPr>
        <w:bidi w:val="0"/>
        <w:rPr>
          <w:rFonts w:ascii="David" w:hAnsi="David" w:cs="David"/>
          <w:b/>
          <w:bCs/>
          <w:sz w:val="24"/>
          <w:szCs w:val="24"/>
          <w:rtl/>
        </w:rPr>
      </w:pPr>
      <w:bookmarkStart w:id="73" w:name="_Toc78123024"/>
      <w:r>
        <w:rPr>
          <w:rFonts w:ascii="David" w:hAnsi="David" w:cs="David"/>
          <w:b/>
          <w:bCs/>
          <w:sz w:val="24"/>
          <w:szCs w:val="24"/>
          <w:rtl/>
        </w:rPr>
        <w:br w:type="page"/>
      </w:r>
    </w:p>
    <w:p w14:paraId="0EDC7F8D" w14:textId="6A083C76" w:rsidR="00310AE9" w:rsidRPr="00392D58" w:rsidRDefault="00310AE9" w:rsidP="006715B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b/>
          <w:bCs/>
          <w:sz w:val="24"/>
          <w:szCs w:val="24"/>
          <w:rtl/>
        </w:rPr>
      </w:pPr>
      <w:r w:rsidRPr="00392D58">
        <w:rPr>
          <w:rFonts w:ascii="David" w:hAnsi="David" w:cs="David"/>
          <w:b/>
          <w:bCs/>
          <w:sz w:val="24"/>
          <w:szCs w:val="24"/>
          <w:rtl/>
        </w:rPr>
        <w:lastRenderedPageBreak/>
        <w:t>אישור עורך הדין</w:t>
      </w:r>
    </w:p>
    <w:p w14:paraId="3C16082F" w14:textId="418840D7" w:rsidR="00310AE9" w:rsidRPr="00392D58" w:rsidRDefault="00310AE9" w:rsidP="006715B7">
      <w:pPr>
        <w:spacing w:line="360" w:lineRule="auto"/>
        <w:rPr>
          <w:rFonts w:ascii="David" w:hAnsi="David" w:cs="David"/>
          <w:sz w:val="24"/>
          <w:szCs w:val="24"/>
          <w:rtl/>
        </w:rPr>
      </w:pPr>
      <w:r w:rsidRPr="00392D58">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w:t>
      </w:r>
      <w:r w:rsidR="00CF3096">
        <w:rPr>
          <w:rFonts w:ascii="David" w:hAnsi="David" w:cs="David"/>
          <w:sz w:val="24"/>
          <w:szCs w:val="24"/>
          <w:rtl/>
        </w:rPr>
        <w:t>ת"ז:</w:t>
      </w:r>
      <w:r w:rsidRPr="00392D58">
        <w:rPr>
          <w:rFonts w:ascii="David" w:hAnsi="David" w:cs="David"/>
          <w:sz w:val="24"/>
          <w:szCs w:val="24"/>
          <w:rtl/>
        </w:rPr>
        <w:t xml:space="preserve">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73"/>
    </w:p>
    <w:p w14:paraId="3444C340" w14:textId="77777777" w:rsidR="00310AE9" w:rsidRPr="00392D58" w:rsidRDefault="00310AE9" w:rsidP="006715B7">
      <w:pPr>
        <w:spacing w:line="360" w:lineRule="auto"/>
        <w:rPr>
          <w:rFonts w:ascii="David" w:hAnsi="David" w:cs="David"/>
          <w:sz w:val="24"/>
          <w:szCs w:val="24"/>
          <w:rtl/>
        </w:rPr>
      </w:pPr>
      <w:r w:rsidRPr="00392D58">
        <w:rPr>
          <w:rFonts w:ascii="David" w:hAnsi="David" w:cs="David"/>
          <w:sz w:val="24"/>
          <w:szCs w:val="24"/>
          <w:rtl/>
        </w:rPr>
        <w:t xml:space="preserve"> ____________________</w:t>
      </w:r>
      <w:r w:rsidRPr="00392D58">
        <w:rPr>
          <w:rFonts w:ascii="David" w:hAnsi="David" w:cs="David"/>
          <w:sz w:val="24"/>
          <w:szCs w:val="24"/>
          <w:rtl/>
        </w:rPr>
        <w:tab/>
        <w:t>____________________</w:t>
      </w:r>
      <w:r w:rsidRPr="00392D58">
        <w:rPr>
          <w:rFonts w:ascii="David" w:hAnsi="David" w:cs="David"/>
          <w:sz w:val="24"/>
          <w:szCs w:val="24"/>
          <w:rtl/>
        </w:rPr>
        <w:tab/>
        <w:t>____________________</w:t>
      </w:r>
    </w:p>
    <w:p w14:paraId="4D032F5D" w14:textId="77777777" w:rsidR="00310AE9" w:rsidRPr="00392D58" w:rsidRDefault="00310AE9" w:rsidP="00310AE9">
      <w:pPr>
        <w:spacing w:line="360" w:lineRule="auto"/>
        <w:ind w:firstLine="720"/>
        <w:rPr>
          <w:rFonts w:ascii="David" w:hAnsi="David" w:cs="David"/>
          <w:b/>
          <w:bCs/>
          <w:sz w:val="24"/>
          <w:szCs w:val="24"/>
          <w:u w:val="single"/>
          <w:rtl/>
        </w:rPr>
      </w:pPr>
      <w:r w:rsidRPr="00392D58">
        <w:rPr>
          <w:rFonts w:ascii="David" w:hAnsi="David" w:cs="David"/>
          <w:sz w:val="24"/>
          <w:szCs w:val="24"/>
          <w:rtl/>
        </w:rPr>
        <w:t>תאריך</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חותמת ומספר רישיון</w:t>
      </w:r>
      <w:r w:rsidRPr="00392D58">
        <w:rPr>
          <w:rFonts w:ascii="David" w:hAnsi="David" w:cs="David"/>
          <w:sz w:val="24"/>
          <w:szCs w:val="24"/>
          <w:rtl/>
        </w:rPr>
        <w:tab/>
      </w:r>
      <w:r w:rsidRPr="00392D58">
        <w:rPr>
          <w:rFonts w:ascii="David" w:hAnsi="David" w:cs="David"/>
          <w:sz w:val="24"/>
          <w:szCs w:val="24"/>
          <w:rtl/>
        </w:rPr>
        <w:tab/>
        <w:t>חתימה</w:t>
      </w:r>
    </w:p>
    <w:p w14:paraId="0E3CD6B5" w14:textId="7EA25CC8" w:rsidR="00310AE9" w:rsidRPr="00CF3096" w:rsidRDefault="00310AE9" w:rsidP="00CF3096">
      <w:pPr>
        <w:pStyle w:val="3"/>
        <w:pageBreakBefore/>
        <w:numPr>
          <w:ilvl w:val="0"/>
          <w:numId w:val="0"/>
        </w:numPr>
        <w:ind w:left="84"/>
        <w:jc w:val="center"/>
        <w:rPr>
          <w:rFonts w:ascii="David" w:hAnsi="David" w:cs="David"/>
          <w:sz w:val="28"/>
          <w:szCs w:val="28"/>
          <w:rtl/>
        </w:rPr>
      </w:pPr>
      <w:bookmarkStart w:id="74" w:name="_Toc534623726"/>
      <w:bookmarkStart w:id="75" w:name="_Toc91758048"/>
      <w:r w:rsidRPr="00CF3096">
        <w:rPr>
          <w:rFonts w:ascii="David" w:hAnsi="David" w:cs="David"/>
          <w:sz w:val="28"/>
          <w:szCs w:val="28"/>
          <w:rtl/>
        </w:rPr>
        <w:lastRenderedPageBreak/>
        <w:t xml:space="preserve">נספח </w:t>
      </w:r>
      <w:bookmarkEnd w:id="74"/>
      <w:r w:rsidR="000308A3" w:rsidRPr="00CF3096">
        <w:rPr>
          <w:rFonts w:ascii="David" w:hAnsi="David" w:cs="David"/>
          <w:sz w:val="28"/>
          <w:szCs w:val="28"/>
          <w:rtl/>
        </w:rPr>
        <w:t>ז</w:t>
      </w:r>
      <w:bookmarkEnd w:id="75"/>
    </w:p>
    <w:p w14:paraId="4F05A203" w14:textId="77777777" w:rsidR="00310AE9" w:rsidRPr="00392D58" w:rsidRDefault="00310AE9" w:rsidP="006715B7">
      <w:pPr>
        <w:spacing w:line="360" w:lineRule="auto"/>
        <w:jc w:val="center"/>
        <w:rPr>
          <w:rFonts w:ascii="David" w:hAnsi="David" w:cs="David"/>
          <w:b/>
          <w:bCs/>
          <w:sz w:val="28"/>
          <w:szCs w:val="28"/>
          <w:rtl/>
        </w:rPr>
      </w:pPr>
      <w:r w:rsidRPr="00392D58">
        <w:rPr>
          <w:rFonts w:ascii="David" w:hAnsi="David" w:cs="David"/>
          <w:b/>
          <w:bCs/>
          <w:sz w:val="28"/>
          <w:szCs w:val="28"/>
          <w:rtl/>
        </w:rPr>
        <w:t>התחייבות להתקשרות של קבלני משנה/שותפים עם מציע</w:t>
      </w:r>
    </w:p>
    <w:p w14:paraId="26253923" w14:textId="77777777" w:rsidR="00310AE9" w:rsidRPr="00392D58" w:rsidRDefault="00310AE9" w:rsidP="00310AE9">
      <w:pPr>
        <w:spacing w:line="360" w:lineRule="auto"/>
        <w:rPr>
          <w:rFonts w:ascii="David" w:hAnsi="David" w:cs="David"/>
          <w:b/>
          <w:bCs/>
          <w:sz w:val="24"/>
          <w:szCs w:val="24"/>
          <w:rtl/>
        </w:rPr>
      </w:pPr>
    </w:p>
    <w:p w14:paraId="7D0DCAB4" w14:textId="77777777" w:rsidR="00310AE9" w:rsidRPr="00392D58" w:rsidRDefault="00310AE9" w:rsidP="00310AE9">
      <w:pPr>
        <w:spacing w:line="360" w:lineRule="auto"/>
        <w:rPr>
          <w:rFonts w:ascii="David" w:hAnsi="David" w:cs="David"/>
          <w:sz w:val="24"/>
          <w:szCs w:val="24"/>
          <w:rtl/>
        </w:rPr>
      </w:pPr>
      <w:r w:rsidRPr="00392D58">
        <w:rPr>
          <w:rFonts w:ascii="David" w:hAnsi="David" w:cs="David"/>
          <w:sz w:val="24"/>
          <w:szCs w:val="24"/>
          <w:rtl/>
        </w:rPr>
        <w:t>אני הח"מ, ________________ מתחייב בשמי/ בשם חברת/בשם המוסד* _____________</w:t>
      </w:r>
    </w:p>
    <w:p w14:paraId="1526572D" w14:textId="12ECDAE9" w:rsidR="00310AE9" w:rsidRPr="00392D58" w:rsidRDefault="00310AE9" w:rsidP="0080577C">
      <w:pPr>
        <w:spacing w:line="360" w:lineRule="auto"/>
        <w:rPr>
          <w:rFonts w:ascii="David" w:hAnsi="David" w:cs="David"/>
          <w:sz w:val="24"/>
          <w:szCs w:val="24"/>
          <w:rtl/>
        </w:rPr>
      </w:pPr>
      <w:r w:rsidRPr="00392D58">
        <w:rPr>
          <w:rFonts w:ascii="David" w:hAnsi="David" w:cs="David"/>
          <w:sz w:val="24"/>
          <w:szCs w:val="24"/>
          <w:rtl/>
        </w:rPr>
        <w:t>להתקשר עם המציע בק"ק -</w:t>
      </w:r>
      <w:r w:rsidR="0080577C" w:rsidRPr="00392D58">
        <w:rPr>
          <w:rFonts w:ascii="David" w:hAnsi="David" w:cs="David"/>
          <w:sz w:val="24"/>
          <w:szCs w:val="24"/>
          <w:rtl/>
        </w:rPr>
        <w:t>2022/1</w:t>
      </w:r>
      <w:r w:rsidR="00392D58">
        <w:rPr>
          <w:rFonts w:ascii="David" w:hAnsi="David" w:cs="David"/>
          <w:sz w:val="24"/>
          <w:szCs w:val="24"/>
          <w:rtl/>
        </w:rPr>
        <w:t>:</w:t>
      </w:r>
      <w:r w:rsidRPr="00392D58">
        <w:rPr>
          <w:rFonts w:ascii="David" w:hAnsi="David" w:cs="David"/>
          <w:sz w:val="24"/>
          <w:szCs w:val="24"/>
          <w:rtl/>
        </w:rPr>
        <w:t>"</w:t>
      </w:r>
      <w:r w:rsidR="007A05DB" w:rsidRPr="00392D58">
        <w:rPr>
          <w:rFonts w:ascii="David" w:hAnsi="David" w:cs="David"/>
          <w:rtl/>
        </w:rPr>
        <w:t xml:space="preserve"> </w:t>
      </w:r>
      <w:r w:rsidR="0080577C" w:rsidRPr="00392D58">
        <w:rPr>
          <w:rFonts w:ascii="David" w:hAnsi="David" w:cs="David"/>
          <w:sz w:val="24"/>
          <w:szCs w:val="24"/>
          <w:rtl/>
        </w:rPr>
        <w:t>פסולת וכלכלה מעגלית</w:t>
      </w:r>
      <w:r w:rsidRPr="00392D58">
        <w:rPr>
          <w:rFonts w:ascii="David" w:hAnsi="David" w:cs="David"/>
          <w:sz w:val="24"/>
          <w:szCs w:val="24"/>
          <w:rtl/>
        </w:rPr>
        <w:t>",</w:t>
      </w:r>
      <w:r w:rsidR="000F524C" w:rsidRPr="00392D58">
        <w:rPr>
          <w:rFonts w:ascii="David" w:hAnsi="David" w:cs="David"/>
          <w:sz w:val="24"/>
          <w:szCs w:val="24"/>
          <w:rtl/>
        </w:rPr>
        <w:t xml:space="preserve"> אם </w:t>
      </w:r>
      <w:r w:rsidRPr="00392D58">
        <w:rPr>
          <w:rFonts w:ascii="David" w:hAnsi="David" w:cs="David"/>
          <w:sz w:val="24"/>
          <w:szCs w:val="24"/>
          <w:rtl/>
        </w:rPr>
        <w:t xml:space="preserve">המציע הנ"ל יזכה במכרז. </w:t>
      </w:r>
    </w:p>
    <w:p w14:paraId="7AEB0F84" w14:textId="77777777" w:rsidR="00310AE9" w:rsidRPr="00392D58" w:rsidRDefault="00310AE9" w:rsidP="00310AE9">
      <w:pPr>
        <w:spacing w:line="360" w:lineRule="auto"/>
        <w:rPr>
          <w:rFonts w:ascii="David" w:hAnsi="David" w:cs="David"/>
          <w:sz w:val="24"/>
          <w:szCs w:val="24"/>
          <w:rtl/>
        </w:rPr>
      </w:pPr>
    </w:p>
    <w:p w14:paraId="26BF47AC" w14:textId="77777777" w:rsidR="00310AE9" w:rsidRPr="00392D58" w:rsidRDefault="00310AE9" w:rsidP="00310AE9">
      <w:pPr>
        <w:spacing w:line="360" w:lineRule="auto"/>
        <w:rPr>
          <w:rFonts w:ascii="David" w:hAnsi="David" w:cs="David"/>
          <w:sz w:val="24"/>
          <w:szCs w:val="24"/>
          <w:rtl/>
        </w:rPr>
      </w:pPr>
      <w:r w:rsidRPr="00392D58">
        <w:rPr>
          <w:rFonts w:ascii="David" w:hAnsi="David" w:cs="David"/>
          <w:sz w:val="24"/>
          <w:szCs w:val="24"/>
          <w:rtl/>
        </w:rPr>
        <w:t>_______________</w:t>
      </w:r>
      <w:r w:rsidRPr="00392D58">
        <w:rPr>
          <w:rFonts w:ascii="David" w:hAnsi="David" w:cs="David"/>
          <w:sz w:val="24"/>
          <w:szCs w:val="24"/>
          <w:rtl/>
        </w:rPr>
        <w:tab/>
      </w:r>
      <w:r w:rsidRPr="00392D58">
        <w:rPr>
          <w:rFonts w:ascii="David" w:hAnsi="David" w:cs="David"/>
          <w:sz w:val="24"/>
          <w:szCs w:val="24"/>
          <w:rtl/>
        </w:rPr>
        <w:tab/>
        <w:t>__________________</w:t>
      </w:r>
    </w:p>
    <w:p w14:paraId="132D49C2" w14:textId="77777777" w:rsidR="00310AE9" w:rsidRPr="00392D58" w:rsidRDefault="00310AE9" w:rsidP="00310AE9">
      <w:pPr>
        <w:spacing w:line="360" w:lineRule="auto"/>
        <w:rPr>
          <w:rFonts w:ascii="David" w:hAnsi="David" w:cs="David"/>
          <w:sz w:val="24"/>
          <w:szCs w:val="24"/>
          <w:u w:val="single"/>
          <w:rtl/>
        </w:rPr>
      </w:pPr>
      <w:r w:rsidRPr="00392D58">
        <w:rPr>
          <w:rFonts w:ascii="David" w:hAnsi="David" w:cs="David"/>
          <w:sz w:val="24"/>
          <w:szCs w:val="24"/>
          <w:rtl/>
        </w:rPr>
        <w:t>שם וחתימה</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תאריך</w:t>
      </w:r>
    </w:p>
    <w:p w14:paraId="4B735AC3" w14:textId="77777777" w:rsidR="00310AE9" w:rsidRPr="00392D58" w:rsidRDefault="00310AE9" w:rsidP="00310AE9">
      <w:pPr>
        <w:spacing w:line="360" w:lineRule="auto"/>
        <w:rPr>
          <w:rFonts w:ascii="David" w:hAnsi="David" w:cs="David"/>
          <w:sz w:val="24"/>
          <w:szCs w:val="24"/>
          <w:u w:val="single"/>
          <w:rtl/>
        </w:rPr>
      </w:pPr>
    </w:p>
    <w:p w14:paraId="236DC907" w14:textId="77777777" w:rsidR="00E3059A" w:rsidRPr="00392D58" w:rsidRDefault="00310AE9" w:rsidP="00FD0309">
      <w:pPr>
        <w:spacing w:after="7800" w:line="360" w:lineRule="auto"/>
        <w:rPr>
          <w:rFonts w:ascii="David" w:hAnsi="David" w:cs="David"/>
          <w:sz w:val="24"/>
          <w:szCs w:val="24"/>
          <w:rtl/>
        </w:rPr>
      </w:pPr>
      <w:r w:rsidRPr="00392D58">
        <w:rPr>
          <w:rFonts w:ascii="David" w:hAnsi="David" w:cs="David"/>
          <w:sz w:val="24"/>
          <w:szCs w:val="24"/>
          <w:u w:val="single"/>
          <w:rtl/>
        </w:rPr>
        <w:t>*יש למחוק את המיותר.</w:t>
      </w:r>
      <w:r w:rsidRPr="00392D58">
        <w:rPr>
          <w:rFonts w:ascii="David" w:hAnsi="David" w:cs="David"/>
          <w:sz w:val="24"/>
          <w:szCs w:val="24"/>
          <w:rtl/>
        </w:rPr>
        <w:t xml:space="preserve"> ככל שמדובר על שותף מלא למחקר יש לצרף את אישור של השותף למחקר, חתום על ידי מורשה החתימה של השותף.</w:t>
      </w:r>
      <w:r w:rsidR="00FD0309" w:rsidRPr="00392D58">
        <w:rPr>
          <w:rFonts w:ascii="David" w:hAnsi="David" w:cs="David"/>
          <w:sz w:val="24"/>
          <w:szCs w:val="24"/>
          <w:rtl/>
        </w:rPr>
        <w:t xml:space="preserve"> </w:t>
      </w:r>
    </w:p>
    <w:p w14:paraId="41F4DC2F" w14:textId="77777777" w:rsidR="00D14AFF" w:rsidRDefault="00D14AFF" w:rsidP="00D14AFF">
      <w:pPr>
        <w:bidi w:val="0"/>
        <w:jc w:val="center"/>
        <w:rPr>
          <w:ins w:id="76" w:author="רויטל הכהן  Revital Hachoen" w:date="2022-02-27T14:12:00Z"/>
          <w:b/>
          <w:bCs/>
          <w:sz w:val="28"/>
          <w:szCs w:val="28"/>
        </w:rPr>
      </w:pPr>
      <w:bookmarkStart w:id="77" w:name="_Toc91758049"/>
    </w:p>
    <w:p w14:paraId="55EA384C" w14:textId="77777777" w:rsidR="00D14AFF" w:rsidRDefault="00D14AFF" w:rsidP="00D14AFF">
      <w:pPr>
        <w:bidi w:val="0"/>
        <w:jc w:val="center"/>
        <w:rPr>
          <w:ins w:id="78" w:author="רויטל הכהן  Revital Hachoen" w:date="2022-02-27T14:12:00Z"/>
          <w:b/>
          <w:bCs/>
          <w:sz w:val="28"/>
          <w:szCs w:val="28"/>
        </w:rPr>
      </w:pPr>
    </w:p>
    <w:p w14:paraId="023CB1D7" w14:textId="0FCD66B7" w:rsidR="00D14AFF" w:rsidRPr="00703B5C" w:rsidRDefault="00D14AFF" w:rsidP="00D14AFF">
      <w:pPr>
        <w:bidi w:val="0"/>
        <w:jc w:val="center"/>
        <w:rPr>
          <w:b/>
          <w:bCs/>
          <w:sz w:val="28"/>
          <w:szCs w:val="28"/>
        </w:rPr>
      </w:pPr>
      <w:r w:rsidRPr="00703B5C">
        <w:rPr>
          <w:b/>
          <w:bCs/>
          <w:sz w:val="28"/>
          <w:szCs w:val="28"/>
        </w:rPr>
        <w:lastRenderedPageBreak/>
        <w:t xml:space="preserve">Subcontractors/Partners </w:t>
      </w:r>
      <w:r>
        <w:rPr>
          <w:b/>
          <w:bCs/>
          <w:sz w:val="28"/>
          <w:szCs w:val="28"/>
        </w:rPr>
        <w:t>Obligation</w:t>
      </w:r>
      <w:r w:rsidRPr="00703B5C">
        <w:rPr>
          <w:b/>
          <w:bCs/>
          <w:sz w:val="28"/>
          <w:szCs w:val="28"/>
        </w:rPr>
        <w:t xml:space="preserve"> to contract </w:t>
      </w:r>
      <w:r>
        <w:rPr>
          <w:b/>
          <w:bCs/>
          <w:sz w:val="28"/>
          <w:szCs w:val="28"/>
        </w:rPr>
        <w:t>the B</w:t>
      </w:r>
      <w:r w:rsidRPr="00703B5C">
        <w:rPr>
          <w:b/>
          <w:bCs/>
          <w:sz w:val="28"/>
          <w:szCs w:val="28"/>
        </w:rPr>
        <w:t>idder</w:t>
      </w:r>
    </w:p>
    <w:p w14:paraId="6D7F4325" w14:textId="70D9B9D9" w:rsidR="00D14AFF" w:rsidRDefault="00D14AFF" w:rsidP="00D14AFF">
      <w:pPr>
        <w:bidi w:val="0"/>
        <w:spacing w:line="360" w:lineRule="auto"/>
        <w:rPr>
          <w:rFonts w:ascii="David" w:hAnsi="David" w:cs="David"/>
          <w:sz w:val="24"/>
          <w:szCs w:val="24"/>
        </w:rPr>
      </w:pPr>
      <w:r>
        <w:rPr>
          <w:rFonts w:ascii="David" w:hAnsi="David" w:cs="David"/>
          <w:sz w:val="24"/>
          <w:szCs w:val="24"/>
        </w:rPr>
        <w:t xml:space="preserve">I, __________ the undersigned, hereby warrant on behalf of __________ </w:t>
      </w:r>
      <w:proofErr w:type="spellStart"/>
      <w:r>
        <w:rPr>
          <w:rFonts w:ascii="David" w:hAnsi="David" w:cs="David"/>
          <w:sz w:val="24"/>
          <w:szCs w:val="24"/>
        </w:rPr>
        <w:t>to</w:t>
      </w:r>
      <w:proofErr w:type="spellEnd"/>
      <w:r>
        <w:rPr>
          <w:rFonts w:ascii="David" w:hAnsi="David" w:cs="David"/>
          <w:sz w:val="24"/>
          <w:szCs w:val="24"/>
        </w:rPr>
        <w:t xml:space="preserve"> contract the Bidder in call for proposal 2022/1 "</w:t>
      </w:r>
      <w:r w:rsidR="00D523B9" w:rsidRPr="00D523B9">
        <w:rPr>
          <w:rFonts w:ascii="David" w:hAnsi="David" w:cs="David"/>
          <w:sz w:val="24"/>
          <w:szCs w:val="24"/>
        </w:rPr>
        <w:t>Waste and CIRCULAR ECONOMY</w:t>
      </w:r>
      <w:r>
        <w:rPr>
          <w:rFonts w:ascii="David" w:hAnsi="David" w:cs="David"/>
          <w:sz w:val="24"/>
          <w:szCs w:val="24"/>
        </w:rPr>
        <w:t xml:space="preserve">" if the </w:t>
      </w:r>
      <w:proofErr w:type="gramStart"/>
      <w:r>
        <w:rPr>
          <w:rFonts w:ascii="David" w:hAnsi="David" w:cs="David"/>
          <w:sz w:val="24"/>
          <w:szCs w:val="24"/>
        </w:rPr>
        <w:t>aforementioned bidder's</w:t>
      </w:r>
      <w:proofErr w:type="gramEnd"/>
      <w:r>
        <w:rPr>
          <w:rFonts w:ascii="David" w:hAnsi="David" w:cs="David"/>
          <w:sz w:val="24"/>
          <w:szCs w:val="24"/>
        </w:rPr>
        <w:t xml:space="preserve"> bid is chosen. </w:t>
      </w:r>
    </w:p>
    <w:p w14:paraId="463FCB91" w14:textId="77777777" w:rsidR="00D14AFF" w:rsidRDefault="00D14AFF" w:rsidP="00D14AFF">
      <w:pPr>
        <w:bidi w:val="0"/>
        <w:spacing w:line="360" w:lineRule="auto"/>
        <w:rPr>
          <w:rFonts w:ascii="David" w:hAnsi="David" w:cs="David"/>
          <w:sz w:val="24"/>
          <w:szCs w:val="24"/>
        </w:rPr>
      </w:pPr>
    </w:p>
    <w:p w14:paraId="18716474" w14:textId="77777777" w:rsidR="00D14AFF" w:rsidRDefault="00D14AFF" w:rsidP="00D14AFF">
      <w:pPr>
        <w:bidi w:val="0"/>
        <w:spacing w:line="360" w:lineRule="auto"/>
        <w:rPr>
          <w:rFonts w:ascii="David" w:hAnsi="David" w:cs="David"/>
          <w:sz w:val="24"/>
          <w:szCs w:val="24"/>
        </w:rPr>
      </w:pPr>
      <w:r>
        <w:rPr>
          <w:rFonts w:ascii="David" w:hAnsi="David" w:cs="David"/>
          <w:sz w:val="24"/>
          <w:szCs w:val="24"/>
          <w:rtl/>
        </w:rPr>
        <w:t>_______________</w:t>
      </w:r>
      <w:r>
        <w:rPr>
          <w:rFonts w:ascii="David" w:hAnsi="David" w:cs="David"/>
          <w:sz w:val="24"/>
          <w:szCs w:val="24"/>
          <w:rtl/>
        </w:rPr>
        <w:tab/>
      </w:r>
      <w:r>
        <w:rPr>
          <w:rFonts w:ascii="David" w:hAnsi="David" w:cs="David"/>
          <w:sz w:val="24"/>
          <w:szCs w:val="24"/>
          <w:rtl/>
        </w:rPr>
        <w:tab/>
        <w:t>__________________</w:t>
      </w:r>
    </w:p>
    <w:p w14:paraId="51276366" w14:textId="77777777" w:rsidR="00D14AFF" w:rsidRDefault="00D14AFF" w:rsidP="00D14AFF">
      <w:pPr>
        <w:bidi w:val="0"/>
        <w:spacing w:after="0" w:line="360" w:lineRule="auto"/>
        <w:rPr>
          <w:rFonts w:ascii="David" w:hAnsi="David" w:cs="David"/>
          <w:sz w:val="24"/>
          <w:szCs w:val="24"/>
        </w:rPr>
      </w:pPr>
      <w:r>
        <w:rPr>
          <w:rFonts w:ascii="David" w:hAnsi="David" w:cs="David"/>
          <w:sz w:val="24"/>
          <w:szCs w:val="24"/>
        </w:rPr>
        <w:t>Name and Signature</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Pr>
        <w:t>Date</w:t>
      </w:r>
    </w:p>
    <w:p w14:paraId="6F1D0ECD" w14:textId="77777777" w:rsidR="00D14AFF" w:rsidRDefault="00D14AFF" w:rsidP="00D14AFF">
      <w:pPr>
        <w:bidi w:val="0"/>
        <w:spacing w:line="360" w:lineRule="auto"/>
        <w:rPr>
          <w:rFonts w:ascii="David" w:hAnsi="David" w:cs="David"/>
          <w:sz w:val="24"/>
          <w:szCs w:val="24"/>
        </w:rPr>
      </w:pPr>
      <w:r>
        <w:rPr>
          <w:rFonts w:ascii="David" w:hAnsi="David" w:cs="David"/>
          <w:sz w:val="24"/>
          <w:szCs w:val="24"/>
        </w:rPr>
        <w:t>of authorized signatory</w:t>
      </w:r>
    </w:p>
    <w:p w14:paraId="48CDCB01" w14:textId="77777777" w:rsidR="00D14AFF" w:rsidRDefault="00D14AFF" w:rsidP="00D14AFF">
      <w:pPr>
        <w:bidi w:val="0"/>
        <w:spacing w:line="360" w:lineRule="auto"/>
        <w:rPr>
          <w:rFonts w:ascii="David" w:hAnsi="David" w:cs="David"/>
          <w:sz w:val="24"/>
          <w:szCs w:val="24"/>
        </w:rPr>
      </w:pPr>
    </w:p>
    <w:p w14:paraId="19F1BB02" w14:textId="77777777" w:rsidR="00D14AFF" w:rsidRDefault="00D14AFF" w:rsidP="00D14AFF">
      <w:pPr>
        <w:jc w:val="center"/>
      </w:pPr>
    </w:p>
    <w:p w14:paraId="45C5D162" w14:textId="580ED6B5" w:rsidR="00E3059A" w:rsidRPr="00CF3096" w:rsidRDefault="00E3059A" w:rsidP="00CF3096">
      <w:pPr>
        <w:pStyle w:val="3"/>
        <w:pageBreakBefore/>
        <w:numPr>
          <w:ilvl w:val="0"/>
          <w:numId w:val="0"/>
        </w:numPr>
        <w:ind w:left="84"/>
        <w:jc w:val="center"/>
        <w:rPr>
          <w:rFonts w:ascii="David" w:hAnsi="David" w:cs="David"/>
          <w:sz w:val="28"/>
          <w:szCs w:val="28"/>
          <w:rtl/>
        </w:rPr>
      </w:pPr>
      <w:r w:rsidRPr="00CF3096">
        <w:rPr>
          <w:rFonts w:ascii="David" w:hAnsi="David" w:cs="David"/>
          <w:sz w:val="28"/>
          <w:szCs w:val="28"/>
          <w:rtl/>
        </w:rPr>
        <w:lastRenderedPageBreak/>
        <w:t xml:space="preserve">נספח </w:t>
      </w:r>
      <w:r w:rsidR="000308A3" w:rsidRPr="00CF3096">
        <w:rPr>
          <w:rFonts w:ascii="David" w:hAnsi="David" w:cs="David"/>
          <w:sz w:val="28"/>
          <w:szCs w:val="28"/>
          <w:rtl/>
        </w:rPr>
        <w:t>ח'</w:t>
      </w:r>
      <w:bookmarkEnd w:id="77"/>
    </w:p>
    <w:p w14:paraId="50FE6D26" w14:textId="77777777" w:rsidR="00E3059A" w:rsidRPr="00392D58" w:rsidRDefault="00E3059A" w:rsidP="00E3059A">
      <w:pPr>
        <w:spacing w:line="360" w:lineRule="auto"/>
        <w:jc w:val="center"/>
        <w:rPr>
          <w:rFonts w:ascii="David" w:hAnsi="David" w:cs="David"/>
          <w:b/>
          <w:bCs/>
          <w:sz w:val="28"/>
          <w:szCs w:val="28"/>
          <w:rtl/>
        </w:rPr>
      </w:pPr>
      <w:r w:rsidRPr="00392D58">
        <w:rPr>
          <w:rFonts w:ascii="David" w:hAnsi="David" w:cs="David"/>
          <w:b/>
          <w:bCs/>
          <w:sz w:val="28"/>
          <w:szCs w:val="28"/>
          <w:rtl/>
        </w:rPr>
        <w:t>נוסח ערבות ביצוע</w:t>
      </w:r>
    </w:p>
    <w:p w14:paraId="4BAE2EC2"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שם הבנק/חברת הביטוח ________________</w:t>
      </w:r>
    </w:p>
    <w:p w14:paraId="7444AE27"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מס' הטלפון: ________________________</w:t>
      </w:r>
    </w:p>
    <w:p w14:paraId="09D9FAAB"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מס' הפקס: ________________________</w:t>
      </w:r>
    </w:p>
    <w:p w14:paraId="0A722633" w14:textId="77777777" w:rsidR="00243398" w:rsidRPr="00392D58" w:rsidRDefault="00243398" w:rsidP="00243398">
      <w:pPr>
        <w:spacing w:line="360" w:lineRule="auto"/>
        <w:jc w:val="center"/>
        <w:rPr>
          <w:rFonts w:ascii="David" w:hAnsi="David" w:cs="David"/>
          <w:b/>
          <w:bCs/>
          <w:sz w:val="24"/>
          <w:szCs w:val="24"/>
          <w:u w:val="single"/>
          <w:rtl/>
        </w:rPr>
      </w:pPr>
      <w:r w:rsidRPr="00392D58">
        <w:rPr>
          <w:rFonts w:ascii="David" w:hAnsi="David" w:cs="David"/>
          <w:b/>
          <w:bCs/>
          <w:sz w:val="24"/>
          <w:szCs w:val="24"/>
          <w:u w:val="single"/>
          <w:rtl/>
        </w:rPr>
        <w:t>כתב ערבות</w:t>
      </w:r>
    </w:p>
    <w:p w14:paraId="58302F38" w14:textId="77777777" w:rsidR="00243398" w:rsidRPr="00392D58" w:rsidRDefault="00243398" w:rsidP="00243398">
      <w:pPr>
        <w:spacing w:line="360" w:lineRule="auto"/>
        <w:jc w:val="both"/>
        <w:rPr>
          <w:rFonts w:ascii="David" w:hAnsi="David" w:cs="David"/>
          <w:sz w:val="24"/>
          <w:szCs w:val="24"/>
        </w:rPr>
      </w:pPr>
      <w:r w:rsidRPr="00392D58">
        <w:rPr>
          <w:rFonts w:ascii="David" w:hAnsi="David" w:cs="David"/>
          <w:sz w:val="24"/>
          <w:szCs w:val="24"/>
          <w:rtl/>
        </w:rPr>
        <w:t xml:space="preserve">לכבוד </w:t>
      </w:r>
    </w:p>
    <w:p w14:paraId="4B905621" w14:textId="77777777" w:rsidR="00243398" w:rsidRPr="00392D58" w:rsidRDefault="00243398" w:rsidP="00243398">
      <w:pPr>
        <w:spacing w:line="360" w:lineRule="auto"/>
        <w:jc w:val="both"/>
        <w:rPr>
          <w:rFonts w:ascii="David" w:hAnsi="David" w:cs="David"/>
          <w:sz w:val="24"/>
          <w:szCs w:val="24"/>
        </w:rPr>
      </w:pPr>
      <w:r w:rsidRPr="00392D58">
        <w:rPr>
          <w:rFonts w:ascii="David" w:hAnsi="David" w:cs="David"/>
          <w:sz w:val="24"/>
          <w:szCs w:val="24"/>
          <w:rtl/>
        </w:rPr>
        <w:t xml:space="preserve">ממשלת ישראל </w:t>
      </w:r>
    </w:p>
    <w:p w14:paraId="7B450135" w14:textId="77777777" w:rsidR="00243398" w:rsidRPr="00392D58" w:rsidRDefault="00243398" w:rsidP="00243398">
      <w:pPr>
        <w:spacing w:line="360" w:lineRule="auto"/>
        <w:jc w:val="both"/>
        <w:rPr>
          <w:rFonts w:ascii="David" w:hAnsi="David" w:cs="David"/>
          <w:sz w:val="24"/>
          <w:szCs w:val="24"/>
          <w:u w:val="single"/>
        </w:rPr>
      </w:pPr>
      <w:r w:rsidRPr="00392D58">
        <w:rPr>
          <w:rFonts w:ascii="David" w:hAnsi="David" w:cs="David"/>
          <w:sz w:val="24"/>
          <w:szCs w:val="24"/>
          <w:u w:val="single"/>
          <w:rtl/>
        </w:rPr>
        <w:t xml:space="preserve">באמצעות המשרד להגנת הסביבה </w:t>
      </w:r>
    </w:p>
    <w:p w14:paraId="214C4A90"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b/>
          <w:bCs/>
          <w:sz w:val="24"/>
          <w:szCs w:val="24"/>
          <w:rtl/>
        </w:rPr>
        <w:t>הנדון: ערבות מס'</w:t>
      </w:r>
      <w:r w:rsidRPr="00392D58">
        <w:rPr>
          <w:rFonts w:ascii="David" w:hAnsi="David" w:cs="David"/>
          <w:sz w:val="24"/>
          <w:szCs w:val="24"/>
          <w:rtl/>
        </w:rPr>
        <w:t>____________</w:t>
      </w:r>
    </w:p>
    <w:p w14:paraId="06D536FB" w14:textId="42D3DD67" w:rsidR="00243398" w:rsidRPr="00392D58" w:rsidRDefault="00243398" w:rsidP="00243398">
      <w:pPr>
        <w:spacing w:line="360" w:lineRule="auto"/>
        <w:rPr>
          <w:rFonts w:ascii="David" w:hAnsi="David" w:cs="David"/>
          <w:b/>
          <w:bCs/>
          <w:sz w:val="24"/>
          <w:szCs w:val="24"/>
          <w:rtl/>
        </w:rPr>
      </w:pPr>
      <w:r w:rsidRPr="00392D58">
        <w:rPr>
          <w:rFonts w:ascii="David" w:hAnsi="David" w:cs="David"/>
          <w:sz w:val="24"/>
          <w:szCs w:val="24"/>
          <w:rtl/>
        </w:rPr>
        <w:t>אנו ערבים בזה כלפיכם לסילוק כל סכום עד לסך _______ ₪ (במילים: (________₪)</w:t>
      </w:r>
      <w:r w:rsidR="000F524C" w:rsidRPr="00392D58">
        <w:rPr>
          <w:rFonts w:ascii="David" w:hAnsi="David" w:cs="David"/>
          <w:sz w:val="24"/>
          <w:szCs w:val="24"/>
          <w:rtl/>
        </w:rPr>
        <w:t xml:space="preserve"> </w:t>
      </w:r>
      <w:r w:rsidRPr="00392D58">
        <w:rPr>
          <w:rFonts w:ascii="David" w:hAnsi="David" w:cs="David"/>
          <w:sz w:val="24"/>
          <w:szCs w:val="24"/>
          <w:rtl/>
        </w:rPr>
        <w:t>אשר תדרשו מאת: __________</w:t>
      </w:r>
      <w:r w:rsidR="000F524C" w:rsidRPr="00392D58">
        <w:rPr>
          <w:rFonts w:ascii="David" w:hAnsi="David" w:cs="David"/>
          <w:sz w:val="24"/>
          <w:szCs w:val="24"/>
          <w:rtl/>
        </w:rPr>
        <w:t xml:space="preserve">  </w:t>
      </w:r>
      <w:r w:rsidRPr="00392D58">
        <w:rPr>
          <w:rFonts w:ascii="David" w:hAnsi="David" w:cs="David"/>
          <w:sz w:val="24"/>
          <w:szCs w:val="24"/>
          <w:rtl/>
        </w:rPr>
        <w:t>(להלן "החייב") בקשר עם חוזה/הזמנה ______________</w:t>
      </w:r>
      <w:r w:rsidRPr="00392D58">
        <w:rPr>
          <w:rFonts w:ascii="David" w:hAnsi="David" w:cs="David"/>
          <w:b/>
          <w:bCs/>
          <w:sz w:val="24"/>
          <w:szCs w:val="24"/>
          <w:rtl/>
        </w:rPr>
        <w:t>.</w:t>
      </w:r>
    </w:p>
    <w:p w14:paraId="3CAAE54B" w14:textId="77777777" w:rsidR="00243398" w:rsidRPr="00392D58" w:rsidRDefault="00243398" w:rsidP="00243398">
      <w:pPr>
        <w:spacing w:line="360" w:lineRule="auto"/>
        <w:jc w:val="both"/>
        <w:rPr>
          <w:rFonts w:ascii="David" w:hAnsi="David" w:cs="David"/>
          <w:sz w:val="24"/>
          <w:szCs w:val="24"/>
        </w:rPr>
      </w:pPr>
      <w:r w:rsidRPr="00392D58">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2B4B3C" w14:textId="77777777" w:rsidR="00243398" w:rsidRPr="00392D58" w:rsidRDefault="00243398" w:rsidP="00243398">
      <w:pPr>
        <w:spacing w:line="360" w:lineRule="auto"/>
        <w:jc w:val="both"/>
        <w:rPr>
          <w:rFonts w:ascii="David" w:hAnsi="David" w:cs="David"/>
          <w:b/>
          <w:bCs/>
          <w:sz w:val="24"/>
          <w:szCs w:val="24"/>
          <w:u w:val="single"/>
          <w:rtl/>
        </w:rPr>
      </w:pPr>
      <w:r w:rsidRPr="00392D58">
        <w:rPr>
          <w:rFonts w:ascii="David" w:hAnsi="David" w:cs="David"/>
          <w:sz w:val="24"/>
          <w:szCs w:val="24"/>
          <w:rtl/>
        </w:rPr>
        <w:t>ערבות זו תהיה בתוקף עד תאריך ___________________</w:t>
      </w:r>
    </w:p>
    <w:p w14:paraId="2EF2003C"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דרישה על פי ערבות זו יש להפנות לסניף הבנק/חב' הביטוח שכתובתו___________________</w:t>
      </w:r>
    </w:p>
    <w:p w14:paraId="14FFC38F"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שם הבנק/חב' הביטוח ___________________________________</w:t>
      </w:r>
    </w:p>
    <w:p w14:paraId="32FE138D" w14:textId="77777777"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מס' הבנק ומס' הסניף ___________________________________</w:t>
      </w:r>
    </w:p>
    <w:p w14:paraId="5840D074" w14:textId="7894300E" w:rsidR="00243398" w:rsidRPr="00392D58" w:rsidRDefault="00243398" w:rsidP="00243398">
      <w:pPr>
        <w:spacing w:line="360" w:lineRule="auto"/>
        <w:jc w:val="both"/>
        <w:rPr>
          <w:rFonts w:ascii="David" w:hAnsi="David" w:cs="David"/>
          <w:sz w:val="24"/>
          <w:szCs w:val="24"/>
          <w:rtl/>
        </w:rPr>
      </w:pPr>
      <w:r w:rsidRPr="00392D58">
        <w:rPr>
          <w:rFonts w:ascii="David" w:hAnsi="David" w:cs="David"/>
          <w:sz w:val="24"/>
          <w:szCs w:val="24"/>
          <w:rtl/>
        </w:rPr>
        <w:t>כתובת סניף הבנק/חברת הביטוח</w:t>
      </w:r>
      <w:r w:rsidR="000F524C" w:rsidRPr="00392D58">
        <w:rPr>
          <w:rFonts w:ascii="David" w:hAnsi="David" w:cs="David"/>
          <w:sz w:val="24"/>
          <w:szCs w:val="24"/>
          <w:rtl/>
        </w:rPr>
        <w:t xml:space="preserve"> </w:t>
      </w:r>
      <w:r w:rsidRPr="00392D58">
        <w:rPr>
          <w:rFonts w:ascii="David" w:hAnsi="David" w:cs="David"/>
          <w:sz w:val="24"/>
          <w:szCs w:val="24"/>
          <w:rtl/>
        </w:rPr>
        <w:t>___________________________</w:t>
      </w:r>
    </w:p>
    <w:p w14:paraId="4989CFE0" w14:textId="77777777" w:rsidR="00243398" w:rsidRPr="00392D58" w:rsidRDefault="00243398" w:rsidP="00243398">
      <w:pPr>
        <w:spacing w:line="360" w:lineRule="auto"/>
        <w:jc w:val="both"/>
        <w:rPr>
          <w:rFonts w:ascii="David" w:hAnsi="David" w:cs="David"/>
          <w:sz w:val="24"/>
          <w:szCs w:val="24"/>
        </w:rPr>
      </w:pPr>
    </w:p>
    <w:p w14:paraId="46F8A721" w14:textId="77777777" w:rsidR="00243398" w:rsidRPr="00392D58" w:rsidRDefault="00243398" w:rsidP="00243398">
      <w:pPr>
        <w:spacing w:line="360" w:lineRule="auto"/>
        <w:jc w:val="both"/>
        <w:rPr>
          <w:rFonts w:ascii="David" w:hAnsi="David" w:cs="David"/>
          <w:sz w:val="24"/>
          <w:szCs w:val="24"/>
        </w:rPr>
      </w:pPr>
      <w:r w:rsidRPr="00392D58">
        <w:rPr>
          <w:rFonts w:ascii="David" w:hAnsi="David" w:cs="David"/>
          <w:sz w:val="24"/>
          <w:szCs w:val="24"/>
          <w:rtl/>
        </w:rPr>
        <w:t>_____________</w:t>
      </w:r>
      <w:r w:rsidRPr="00392D58">
        <w:rPr>
          <w:rFonts w:ascii="David" w:hAnsi="David" w:cs="David"/>
          <w:sz w:val="24"/>
          <w:szCs w:val="24"/>
          <w:rtl/>
        </w:rPr>
        <w:tab/>
        <w:t xml:space="preserve">_____________ </w:t>
      </w:r>
      <w:r w:rsidRPr="00392D58">
        <w:rPr>
          <w:rFonts w:ascii="David" w:hAnsi="David" w:cs="David"/>
          <w:sz w:val="24"/>
          <w:szCs w:val="24"/>
          <w:rtl/>
        </w:rPr>
        <w:tab/>
        <w:t>________________</w:t>
      </w:r>
    </w:p>
    <w:p w14:paraId="4C308643" w14:textId="77777777" w:rsidR="00681665" w:rsidRPr="00392D58" w:rsidRDefault="00243398" w:rsidP="00FD0309">
      <w:pPr>
        <w:spacing w:line="360" w:lineRule="auto"/>
        <w:jc w:val="both"/>
        <w:rPr>
          <w:rFonts w:ascii="David" w:hAnsi="David" w:cs="David"/>
          <w:sz w:val="24"/>
          <w:szCs w:val="24"/>
          <w:rtl/>
        </w:rPr>
      </w:pPr>
      <w:r w:rsidRPr="00392D58">
        <w:rPr>
          <w:rFonts w:ascii="David" w:hAnsi="David" w:cs="David"/>
          <w:sz w:val="24"/>
          <w:szCs w:val="24"/>
          <w:rtl/>
        </w:rPr>
        <w:t>תאריך</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שם מלא</w:t>
      </w:r>
      <w:r w:rsidRPr="00392D58">
        <w:rPr>
          <w:rFonts w:ascii="David" w:hAnsi="David" w:cs="David"/>
          <w:sz w:val="24"/>
          <w:szCs w:val="24"/>
          <w:rtl/>
        </w:rPr>
        <w:tab/>
      </w:r>
      <w:r w:rsidRPr="00392D58">
        <w:rPr>
          <w:rFonts w:ascii="David" w:hAnsi="David" w:cs="David"/>
          <w:sz w:val="24"/>
          <w:szCs w:val="24"/>
          <w:rtl/>
        </w:rPr>
        <w:tab/>
        <w:t>חתימת וחותמת מורשה החתימה</w:t>
      </w:r>
    </w:p>
    <w:p w14:paraId="7C9B9A0B" w14:textId="03044A9B" w:rsidR="00E3059A" w:rsidRPr="00CF3096" w:rsidRDefault="00E3059A" w:rsidP="00CF3096">
      <w:pPr>
        <w:pStyle w:val="3"/>
        <w:pageBreakBefore/>
        <w:numPr>
          <w:ilvl w:val="0"/>
          <w:numId w:val="0"/>
        </w:numPr>
        <w:ind w:left="84"/>
        <w:jc w:val="center"/>
        <w:rPr>
          <w:rFonts w:ascii="David" w:hAnsi="David" w:cs="David"/>
          <w:sz w:val="28"/>
          <w:szCs w:val="28"/>
          <w:rtl/>
        </w:rPr>
      </w:pPr>
      <w:bookmarkStart w:id="79" w:name="_Toc91758050"/>
      <w:r w:rsidRPr="00CF3096">
        <w:rPr>
          <w:rFonts w:ascii="David" w:hAnsi="David" w:cs="David"/>
          <w:sz w:val="28"/>
          <w:szCs w:val="28"/>
          <w:rtl/>
        </w:rPr>
        <w:lastRenderedPageBreak/>
        <w:t xml:space="preserve">נספח </w:t>
      </w:r>
      <w:r w:rsidR="000308A3" w:rsidRPr="00CF3096">
        <w:rPr>
          <w:rFonts w:ascii="David" w:hAnsi="David" w:cs="David"/>
          <w:sz w:val="28"/>
          <w:szCs w:val="28"/>
          <w:rtl/>
        </w:rPr>
        <w:t xml:space="preserve">ט' </w:t>
      </w:r>
      <w:r w:rsidRPr="00CF3096">
        <w:rPr>
          <w:rFonts w:ascii="David" w:hAnsi="David" w:cs="David"/>
          <w:sz w:val="28"/>
          <w:szCs w:val="28"/>
          <w:rtl/>
        </w:rPr>
        <w:t>- נוסח הוראת קיזוז</w:t>
      </w:r>
      <w:bookmarkEnd w:id="79"/>
      <w:r w:rsidRPr="00CF3096">
        <w:rPr>
          <w:rFonts w:ascii="David" w:hAnsi="David" w:cs="David"/>
          <w:sz w:val="28"/>
          <w:szCs w:val="28"/>
          <w:rtl/>
        </w:rPr>
        <w:t xml:space="preserve"> </w:t>
      </w:r>
      <w:r w:rsidR="007C4B96" w:rsidRPr="00CF3096">
        <w:rPr>
          <w:rFonts w:ascii="David" w:hAnsi="David" w:cs="David" w:hint="cs"/>
          <w:sz w:val="28"/>
          <w:szCs w:val="28"/>
          <w:rtl/>
        </w:rPr>
        <w:t>(לביצוע)</w:t>
      </w:r>
    </w:p>
    <w:p w14:paraId="787192CD" w14:textId="77777777" w:rsidR="00E3059A" w:rsidRPr="00392D58" w:rsidRDefault="00E3059A" w:rsidP="00E3059A">
      <w:pPr>
        <w:spacing w:line="360" w:lineRule="auto"/>
        <w:rPr>
          <w:rFonts w:ascii="David" w:hAnsi="David" w:cs="David"/>
          <w:sz w:val="24"/>
          <w:szCs w:val="24"/>
        </w:rPr>
      </w:pPr>
      <w:r w:rsidRPr="00392D58">
        <w:rPr>
          <w:rFonts w:ascii="David" w:hAnsi="David" w:cs="David"/>
          <w:sz w:val="24"/>
          <w:szCs w:val="24"/>
          <w:rtl/>
        </w:rPr>
        <w:t>הגוף_____________________</w:t>
      </w:r>
    </w:p>
    <w:p w14:paraId="3819B796" w14:textId="77777777" w:rsidR="00E3059A" w:rsidRPr="00392D58" w:rsidRDefault="00E3059A" w:rsidP="00E3059A">
      <w:pPr>
        <w:spacing w:line="360" w:lineRule="auto"/>
        <w:rPr>
          <w:rFonts w:ascii="David" w:hAnsi="David" w:cs="David"/>
          <w:sz w:val="24"/>
          <w:szCs w:val="24"/>
        </w:rPr>
      </w:pPr>
      <w:r w:rsidRPr="00392D58">
        <w:rPr>
          <w:rFonts w:ascii="David" w:hAnsi="David" w:cs="David"/>
          <w:sz w:val="24"/>
          <w:szCs w:val="24"/>
          <w:rtl/>
        </w:rPr>
        <w:t>מספר טלפון_____________________________</w:t>
      </w:r>
    </w:p>
    <w:p w14:paraId="4DA4CBBC" w14:textId="77777777" w:rsidR="00E3059A" w:rsidRPr="00392D58" w:rsidRDefault="00E3059A" w:rsidP="00E3059A">
      <w:pPr>
        <w:spacing w:line="360" w:lineRule="auto"/>
        <w:rPr>
          <w:rFonts w:ascii="David" w:hAnsi="David" w:cs="David"/>
          <w:sz w:val="24"/>
          <w:szCs w:val="24"/>
        </w:rPr>
      </w:pPr>
      <w:r w:rsidRPr="00392D58">
        <w:rPr>
          <w:rFonts w:ascii="David" w:hAnsi="David" w:cs="David"/>
          <w:sz w:val="24"/>
          <w:szCs w:val="24"/>
          <w:rtl/>
        </w:rPr>
        <w:t>מספר פקס______________________________</w:t>
      </w:r>
    </w:p>
    <w:p w14:paraId="4628C7C2" w14:textId="77777777" w:rsidR="00E3059A" w:rsidRPr="00392D58" w:rsidRDefault="00E3059A" w:rsidP="00E3059A">
      <w:pPr>
        <w:spacing w:line="360" w:lineRule="auto"/>
        <w:rPr>
          <w:rFonts w:ascii="David" w:hAnsi="David" w:cs="David"/>
          <w:sz w:val="24"/>
          <w:szCs w:val="24"/>
        </w:rPr>
      </w:pPr>
      <w:r w:rsidRPr="00392D58">
        <w:rPr>
          <w:rFonts w:ascii="David" w:hAnsi="David" w:cs="David"/>
          <w:sz w:val="24"/>
          <w:szCs w:val="24"/>
          <w:rtl/>
        </w:rPr>
        <w:t>לכבוד: חשב המשרד,</w:t>
      </w:r>
    </w:p>
    <w:p w14:paraId="43535615" w14:textId="77777777" w:rsidR="00CF3096" w:rsidRDefault="00E3059A" w:rsidP="00E3059A">
      <w:pPr>
        <w:spacing w:line="360" w:lineRule="auto"/>
        <w:rPr>
          <w:rFonts w:ascii="David" w:hAnsi="David" w:cs="David"/>
          <w:b/>
          <w:bCs/>
          <w:sz w:val="24"/>
          <w:szCs w:val="24"/>
          <w:u w:val="single"/>
          <w:rtl/>
        </w:rPr>
      </w:pPr>
      <w:r w:rsidRPr="00392D58">
        <w:rPr>
          <w:rFonts w:ascii="David" w:hAnsi="David" w:cs="David"/>
          <w:sz w:val="24"/>
          <w:szCs w:val="24"/>
          <w:rtl/>
        </w:rPr>
        <w:t>משרד ___________________</w:t>
      </w:r>
    </w:p>
    <w:p w14:paraId="25843CDD" w14:textId="77423E0C" w:rsidR="00E3059A" w:rsidRPr="00392D58" w:rsidRDefault="00E3059A" w:rsidP="00E3059A">
      <w:pPr>
        <w:spacing w:line="360" w:lineRule="auto"/>
        <w:rPr>
          <w:rFonts w:ascii="David" w:hAnsi="David" w:cs="David"/>
          <w:b/>
          <w:bCs/>
          <w:sz w:val="24"/>
          <w:szCs w:val="24"/>
          <w:u w:val="single"/>
        </w:rPr>
      </w:pPr>
      <w:r w:rsidRPr="00392D58">
        <w:rPr>
          <w:rFonts w:ascii="David" w:hAnsi="David" w:cs="David"/>
          <w:b/>
          <w:bCs/>
          <w:sz w:val="24"/>
          <w:szCs w:val="24"/>
          <w:u w:val="single"/>
          <w:rtl/>
        </w:rPr>
        <w:t>הנדון: הוראת קיזוז</w:t>
      </w:r>
    </w:p>
    <w:p w14:paraId="5D1FA687" w14:textId="0E75EBD7" w:rsidR="00E3059A" w:rsidRPr="00392D58" w:rsidRDefault="00E3059A" w:rsidP="008601C0">
      <w:pPr>
        <w:pStyle w:val="a3"/>
        <w:numPr>
          <w:ilvl w:val="0"/>
          <w:numId w:val="40"/>
        </w:numPr>
        <w:spacing w:after="0" w:line="360" w:lineRule="auto"/>
        <w:jc w:val="both"/>
        <w:rPr>
          <w:rFonts w:ascii="David" w:hAnsi="David" w:cs="David"/>
          <w:sz w:val="24"/>
          <w:szCs w:val="24"/>
        </w:rPr>
      </w:pPr>
      <w:r w:rsidRPr="00392D58">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0F524C" w:rsidRPr="00392D58">
        <w:rPr>
          <w:rFonts w:ascii="David" w:hAnsi="David" w:cs="David"/>
          <w:sz w:val="24"/>
          <w:szCs w:val="24"/>
          <w:rtl/>
        </w:rPr>
        <w:t xml:space="preserve"> </w:t>
      </w:r>
      <w:r w:rsidRPr="00392D58">
        <w:rPr>
          <w:rFonts w:ascii="David" w:hAnsi="David" w:cs="David"/>
          <w:sz w:val="24"/>
          <w:szCs w:val="24"/>
          <w:rtl/>
        </w:rPr>
        <w:t>שקלים חדשים</w:t>
      </w:r>
      <w:r w:rsidR="00DB5BCF" w:rsidRPr="00392D58">
        <w:rPr>
          <w:rFonts w:ascii="David" w:hAnsi="David" w:cs="David"/>
          <w:sz w:val="24"/>
          <w:szCs w:val="24"/>
          <w:rtl/>
        </w:rPr>
        <w:t>, (במילים___________),</w:t>
      </w:r>
      <w:r w:rsidRPr="00392D58">
        <w:rPr>
          <w:rFonts w:ascii="David" w:hAnsi="David" w:cs="David"/>
          <w:sz w:val="24"/>
          <w:szCs w:val="24"/>
          <w:rtl/>
        </w:rPr>
        <w:t xml:space="preserve">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22446462" w14:textId="313759E9" w:rsidR="00E3059A" w:rsidRPr="00392D58" w:rsidRDefault="00E3059A" w:rsidP="008601C0">
      <w:pPr>
        <w:pStyle w:val="a3"/>
        <w:numPr>
          <w:ilvl w:val="0"/>
          <w:numId w:val="40"/>
        </w:numPr>
        <w:spacing w:after="0" w:line="360" w:lineRule="auto"/>
        <w:jc w:val="both"/>
        <w:rPr>
          <w:rFonts w:ascii="David" w:hAnsi="David" w:cs="David"/>
          <w:sz w:val="24"/>
          <w:szCs w:val="24"/>
        </w:rPr>
      </w:pPr>
      <w:r w:rsidRPr="00392D58">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00DB5BCF" w:rsidRPr="00392D58">
        <w:rPr>
          <w:rFonts w:ascii="David" w:hAnsi="David" w:cs="David"/>
          <w:sz w:val="24"/>
          <w:szCs w:val="24"/>
          <w:rtl/>
        </w:rPr>
        <w:t>חוזה/הזמנה ______________</w:t>
      </w:r>
      <w:r w:rsidRPr="00392D58">
        <w:rPr>
          <w:rFonts w:ascii="David" w:hAnsi="David" w:cs="David"/>
          <w:sz w:val="24"/>
          <w:szCs w:val="24"/>
          <w:rtl/>
        </w:rPr>
        <w:t>, ו</w:t>
      </w:r>
      <w:r w:rsidR="000F524C" w:rsidRPr="00392D58">
        <w:rPr>
          <w:rFonts w:ascii="David" w:hAnsi="David" w:cs="David"/>
          <w:sz w:val="24"/>
          <w:szCs w:val="24"/>
          <w:rtl/>
        </w:rPr>
        <w:t xml:space="preserve">אם </w:t>
      </w:r>
      <w:r w:rsidRPr="00392D58">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392D58">
        <w:rPr>
          <w:rFonts w:ascii="David" w:hAnsi="David" w:cs="David"/>
          <w:sz w:val="24"/>
          <w:szCs w:val="24"/>
          <w:rtl/>
        </w:rPr>
        <w:tab/>
      </w:r>
    </w:p>
    <w:p w14:paraId="34CBC730" w14:textId="77777777" w:rsidR="00E3059A" w:rsidRPr="00392D58" w:rsidRDefault="00E3059A" w:rsidP="008601C0">
      <w:pPr>
        <w:pStyle w:val="a3"/>
        <w:numPr>
          <w:ilvl w:val="0"/>
          <w:numId w:val="40"/>
        </w:numPr>
        <w:spacing w:after="0" w:line="360" w:lineRule="auto"/>
        <w:jc w:val="both"/>
        <w:rPr>
          <w:rFonts w:ascii="David" w:hAnsi="David" w:cs="David"/>
          <w:sz w:val="24"/>
          <w:szCs w:val="24"/>
        </w:rPr>
      </w:pPr>
      <w:r w:rsidRPr="00392D58">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8A55023" w14:textId="659B8E95" w:rsidR="00E3059A" w:rsidRPr="00392D58" w:rsidRDefault="00E3059A" w:rsidP="008601C0">
      <w:pPr>
        <w:pStyle w:val="a3"/>
        <w:numPr>
          <w:ilvl w:val="0"/>
          <w:numId w:val="40"/>
        </w:numPr>
        <w:spacing w:after="0" w:line="360" w:lineRule="auto"/>
        <w:jc w:val="both"/>
        <w:rPr>
          <w:rFonts w:ascii="David" w:hAnsi="David" w:cs="David"/>
          <w:sz w:val="24"/>
          <w:szCs w:val="24"/>
        </w:rPr>
      </w:pPr>
      <w:r w:rsidRPr="00392D58">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0F524C" w:rsidRPr="00392D58">
        <w:rPr>
          <w:rFonts w:ascii="David" w:hAnsi="David" w:cs="David"/>
          <w:sz w:val="24"/>
          <w:szCs w:val="24"/>
          <w:rtl/>
        </w:rPr>
        <w:t xml:space="preserve"> </w:t>
      </w:r>
      <w:r w:rsidRPr="00392D58">
        <w:rPr>
          <w:rFonts w:ascii="David" w:hAnsi="David" w:cs="David"/>
          <w:sz w:val="24"/>
          <w:szCs w:val="24"/>
          <w:rtl/>
        </w:rPr>
        <w:t>דין, הסכם או הסדר, או כלפי התביעה להחזיר כספים.</w:t>
      </w:r>
    </w:p>
    <w:p w14:paraId="48FFFE12" w14:textId="77777777" w:rsidR="00E3059A" w:rsidRPr="00392D58" w:rsidRDefault="00E3059A" w:rsidP="008601C0">
      <w:pPr>
        <w:pStyle w:val="a3"/>
        <w:numPr>
          <w:ilvl w:val="0"/>
          <w:numId w:val="40"/>
        </w:numPr>
        <w:spacing w:after="0" w:line="360" w:lineRule="auto"/>
        <w:jc w:val="both"/>
        <w:rPr>
          <w:rFonts w:ascii="David" w:hAnsi="David" w:cs="David"/>
          <w:sz w:val="24"/>
          <w:szCs w:val="24"/>
        </w:rPr>
      </w:pPr>
      <w:r w:rsidRPr="00392D58">
        <w:rPr>
          <w:rFonts w:ascii="David" w:hAnsi="David" w:cs="David"/>
          <w:sz w:val="24"/>
          <w:szCs w:val="24"/>
          <w:rtl/>
        </w:rPr>
        <w:t xml:space="preserve">הוראה זו תישאר בתוקפה עד תאריך </w:t>
      </w:r>
      <w:r w:rsidR="00DB5BCF" w:rsidRPr="00392D58">
        <w:rPr>
          <w:rFonts w:ascii="David" w:hAnsi="David" w:cs="David"/>
          <w:sz w:val="24"/>
          <w:szCs w:val="24"/>
          <w:rtl/>
        </w:rPr>
        <w:t>______________</w:t>
      </w:r>
    </w:p>
    <w:p w14:paraId="1FC2CA96" w14:textId="77777777" w:rsidR="00E3059A" w:rsidRPr="00392D58" w:rsidRDefault="00E3059A" w:rsidP="008601C0">
      <w:pPr>
        <w:pStyle w:val="a3"/>
        <w:numPr>
          <w:ilvl w:val="0"/>
          <w:numId w:val="40"/>
        </w:numPr>
        <w:spacing w:after="0" w:line="360" w:lineRule="auto"/>
        <w:jc w:val="both"/>
        <w:rPr>
          <w:rFonts w:ascii="David" w:hAnsi="David" w:cs="David"/>
          <w:sz w:val="24"/>
          <w:szCs w:val="24"/>
        </w:rPr>
      </w:pPr>
      <w:r w:rsidRPr="00392D58">
        <w:rPr>
          <w:rFonts w:ascii="David" w:hAnsi="David" w:cs="David"/>
          <w:sz w:val="24"/>
          <w:szCs w:val="24"/>
          <w:rtl/>
        </w:rPr>
        <w:t>שינוי הוראה זו כפוף לאישור בכתב מהחשב הכללי במשרד האוצר.</w:t>
      </w:r>
    </w:p>
    <w:p w14:paraId="0EE2B25D" w14:textId="77777777" w:rsidR="00E3059A" w:rsidRPr="00392D58" w:rsidRDefault="00E3059A" w:rsidP="00E3059A">
      <w:pPr>
        <w:rPr>
          <w:rFonts w:ascii="David" w:hAnsi="David" w:cs="David"/>
          <w:sz w:val="24"/>
          <w:szCs w:val="24"/>
        </w:rPr>
      </w:pPr>
      <w:r w:rsidRPr="00392D58">
        <w:rPr>
          <w:rFonts w:ascii="David" w:hAnsi="David" w:cs="David"/>
          <w:sz w:val="24"/>
          <w:szCs w:val="24"/>
          <w:rtl/>
        </w:rPr>
        <w:t>_______________________________</w:t>
      </w:r>
      <w:r w:rsidRPr="00392D58">
        <w:rPr>
          <w:rFonts w:ascii="David" w:hAnsi="David" w:cs="David"/>
          <w:sz w:val="24"/>
          <w:szCs w:val="24"/>
          <w:rtl/>
        </w:rPr>
        <w:tab/>
      </w:r>
    </w:p>
    <w:p w14:paraId="29E15368" w14:textId="77777777" w:rsidR="00E3059A" w:rsidRPr="00392D58" w:rsidRDefault="00E3059A" w:rsidP="00E3059A">
      <w:pPr>
        <w:spacing w:line="360" w:lineRule="auto"/>
        <w:rPr>
          <w:rFonts w:ascii="David" w:hAnsi="David" w:cs="David"/>
          <w:sz w:val="24"/>
          <w:szCs w:val="24"/>
          <w:rtl/>
        </w:rPr>
      </w:pPr>
      <w:r w:rsidRPr="00392D58">
        <w:rPr>
          <w:rFonts w:ascii="David" w:hAnsi="David" w:cs="David"/>
          <w:sz w:val="24"/>
          <w:szCs w:val="24"/>
          <w:rtl/>
        </w:rPr>
        <w:t>שם מלא וחתימה של מוסמכים מטעם הגוף</w:t>
      </w:r>
      <w:r w:rsidRPr="00392D58">
        <w:rPr>
          <w:rFonts w:ascii="David" w:hAnsi="David" w:cs="David"/>
          <w:sz w:val="24"/>
          <w:szCs w:val="24"/>
          <w:rtl/>
        </w:rPr>
        <w:tab/>
      </w:r>
    </w:p>
    <w:p w14:paraId="44498A68" w14:textId="77777777" w:rsidR="00E3059A" w:rsidRPr="00392D58" w:rsidRDefault="00E3059A" w:rsidP="00E3059A">
      <w:pPr>
        <w:spacing w:line="360" w:lineRule="auto"/>
        <w:jc w:val="center"/>
        <w:rPr>
          <w:rFonts w:ascii="David" w:hAnsi="David" w:cs="David"/>
          <w:sz w:val="24"/>
          <w:szCs w:val="24"/>
          <w:u w:val="single"/>
          <w:rtl/>
        </w:rPr>
      </w:pPr>
      <w:r w:rsidRPr="00392D58">
        <w:rPr>
          <w:rFonts w:ascii="David" w:hAnsi="David" w:cs="David"/>
          <w:sz w:val="24"/>
          <w:szCs w:val="24"/>
          <w:u w:val="single"/>
          <w:rtl/>
        </w:rPr>
        <w:t>אישור עורך הדין</w:t>
      </w:r>
    </w:p>
    <w:p w14:paraId="544F9883" w14:textId="77777777" w:rsidR="00E3059A" w:rsidRPr="00392D58" w:rsidRDefault="00E3059A" w:rsidP="00E3059A">
      <w:pPr>
        <w:spacing w:line="360" w:lineRule="auto"/>
        <w:rPr>
          <w:rFonts w:ascii="David" w:hAnsi="David" w:cs="David"/>
          <w:sz w:val="24"/>
          <w:szCs w:val="24"/>
          <w:rtl/>
        </w:rPr>
      </w:pPr>
      <w:r w:rsidRPr="00392D58">
        <w:rPr>
          <w:rFonts w:ascii="David" w:hAnsi="David" w:cs="David"/>
          <w:sz w:val="24"/>
          <w:szCs w:val="24"/>
          <w:rtl/>
        </w:rPr>
        <w:t xml:space="preserve">אני הח"מ עו"ד _____________, המשמש כיועץ המשפטי של ___________, מאשר בזאת כי הוראת הקיזוז שבנדון חתומה כדין על-ידי </w:t>
      </w:r>
      <w:proofErr w:type="spellStart"/>
      <w:r w:rsidRPr="00392D58">
        <w:rPr>
          <w:rFonts w:ascii="David" w:hAnsi="David" w:cs="David"/>
          <w:sz w:val="24"/>
          <w:szCs w:val="24"/>
          <w:rtl/>
        </w:rPr>
        <w:t>מורשי</w:t>
      </w:r>
      <w:proofErr w:type="spellEnd"/>
      <w:r w:rsidRPr="00392D58">
        <w:rPr>
          <w:rFonts w:ascii="David" w:hAnsi="David" w:cs="David"/>
          <w:sz w:val="24"/>
          <w:szCs w:val="24"/>
          <w:rtl/>
        </w:rPr>
        <w:t xml:space="preserve"> החתימה המוסמכים של ___________ ומחייבת את ___________</w:t>
      </w:r>
      <w:r w:rsidRPr="00392D58">
        <w:rPr>
          <w:rFonts w:ascii="David" w:eastAsia="Times New Roman" w:hAnsi="David" w:cs="David"/>
          <w:rtl/>
          <w:lang w:eastAsia="he-IL"/>
        </w:rPr>
        <w:t>.</w:t>
      </w:r>
    </w:p>
    <w:p w14:paraId="0C9AC68A" w14:textId="40DC300D" w:rsidR="00E3059A" w:rsidRPr="00392D58" w:rsidRDefault="00E3059A" w:rsidP="00E3059A">
      <w:pPr>
        <w:spacing w:line="360" w:lineRule="auto"/>
        <w:rPr>
          <w:rFonts w:ascii="David" w:hAnsi="David" w:cs="David"/>
          <w:sz w:val="24"/>
          <w:szCs w:val="24"/>
          <w:rtl/>
        </w:rPr>
      </w:pPr>
      <w:r w:rsidRPr="00392D58">
        <w:rPr>
          <w:rFonts w:ascii="David" w:hAnsi="David" w:cs="David"/>
          <w:sz w:val="24"/>
          <w:szCs w:val="24"/>
          <w:rtl/>
        </w:rPr>
        <w:t>_____________</w:t>
      </w:r>
      <w:r w:rsidRPr="00392D58">
        <w:rPr>
          <w:rFonts w:ascii="David" w:hAnsi="David" w:cs="David"/>
          <w:sz w:val="24"/>
          <w:szCs w:val="24"/>
          <w:rtl/>
        </w:rPr>
        <w:tab/>
        <w:t>_______________</w:t>
      </w:r>
      <w:r w:rsidRPr="00392D58">
        <w:rPr>
          <w:rFonts w:ascii="David" w:hAnsi="David" w:cs="David"/>
          <w:sz w:val="24"/>
          <w:szCs w:val="24"/>
          <w:rtl/>
        </w:rPr>
        <w:tab/>
      </w:r>
      <w:r w:rsidRPr="00392D58">
        <w:rPr>
          <w:rFonts w:ascii="David" w:hAnsi="David" w:cs="David"/>
          <w:sz w:val="24"/>
          <w:szCs w:val="24"/>
          <w:rtl/>
        </w:rPr>
        <w:tab/>
        <w:t>___________________</w:t>
      </w:r>
      <w:r w:rsidR="000F524C" w:rsidRPr="00392D58">
        <w:rPr>
          <w:rFonts w:ascii="David" w:hAnsi="David" w:cs="David"/>
          <w:sz w:val="24"/>
          <w:szCs w:val="24"/>
          <w:rtl/>
        </w:rPr>
        <w:t xml:space="preserve"> </w:t>
      </w:r>
    </w:p>
    <w:p w14:paraId="28BF53A8" w14:textId="77777777" w:rsidR="00E3059A" w:rsidRPr="00392D58" w:rsidRDefault="00E3059A" w:rsidP="00E3059A">
      <w:pPr>
        <w:spacing w:line="360" w:lineRule="auto"/>
        <w:rPr>
          <w:rFonts w:ascii="David" w:hAnsi="David" w:cs="David"/>
          <w:sz w:val="24"/>
          <w:szCs w:val="24"/>
          <w:rtl/>
        </w:rPr>
      </w:pPr>
      <w:r w:rsidRPr="00392D58">
        <w:rPr>
          <w:rFonts w:ascii="David" w:hAnsi="David" w:cs="David"/>
          <w:sz w:val="24"/>
          <w:szCs w:val="24"/>
          <w:rtl/>
        </w:rPr>
        <w:t>תאריך</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מספר רישיון</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חתימה וחותמת</w:t>
      </w:r>
    </w:p>
    <w:p w14:paraId="4EF91E5C" w14:textId="17F85CFB" w:rsidR="00B53DCC" w:rsidRPr="00F858AB" w:rsidRDefault="00B53DCC" w:rsidP="00F858AB">
      <w:pPr>
        <w:pStyle w:val="3"/>
        <w:pageBreakBefore/>
        <w:numPr>
          <w:ilvl w:val="0"/>
          <w:numId w:val="0"/>
        </w:numPr>
        <w:ind w:left="84"/>
        <w:jc w:val="center"/>
        <w:rPr>
          <w:rFonts w:ascii="David" w:hAnsi="David" w:cs="David"/>
          <w:sz w:val="28"/>
          <w:szCs w:val="28"/>
          <w:rtl/>
        </w:rPr>
      </w:pPr>
      <w:bookmarkStart w:id="80" w:name="_Toc534623716"/>
      <w:bookmarkStart w:id="81" w:name="_Toc91758051"/>
      <w:r w:rsidRPr="00F858AB">
        <w:rPr>
          <w:rFonts w:ascii="David" w:hAnsi="David" w:cs="David"/>
          <w:sz w:val="28"/>
          <w:szCs w:val="28"/>
          <w:rtl/>
        </w:rPr>
        <w:lastRenderedPageBreak/>
        <w:t xml:space="preserve">נספח </w:t>
      </w:r>
      <w:bookmarkEnd w:id="80"/>
      <w:r w:rsidR="000308A3" w:rsidRPr="00F858AB">
        <w:rPr>
          <w:rFonts w:ascii="David" w:hAnsi="David" w:cs="David"/>
          <w:sz w:val="28"/>
          <w:szCs w:val="28"/>
          <w:rtl/>
        </w:rPr>
        <w:t>י'</w:t>
      </w:r>
      <w:bookmarkEnd w:id="81"/>
    </w:p>
    <w:p w14:paraId="460E9074" w14:textId="77777777" w:rsidR="00B53DCC" w:rsidRPr="00392D58" w:rsidRDefault="00B53DCC" w:rsidP="00B53DCC">
      <w:pPr>
        <w:spacing w:line="360" w:lineRule="auto"/>
        <w:jc w:val="center"/>
        <w:rPr>
          <w:rFonts w:ascii="David" w:hAnsi="David" w:cs="David"/>
          <w:b/>
          <w:bCs/>
          <w:sz w:val="28"/>
          <w:szCs w:val="28"/>
          <w:rtl/>
        </w:rPr>
      </w:pPr>
      <w:r w:rsidRPr="00392D58">
        <w:rPr>
          <w:rFonts w:ascii="David" w:hAnsi="David" w:cs="David"/>
          <w:b/>
          <w:bCs/>
          <w:sz w:val="28"/>
          <w:szCs w:val="28"/>
          <w:rtl/>
        </w:rPr>
        <w:t>נוסח כתב ערבות למקדמה</w:t>
      </w:r>
    </w:p>
    <w:p w14:paraId="37C89499" w14:textId="77777777" w:rsidR="00B53DCC" w:rsidRPr="00392D58" w:rsidRDefault="00B53DCC" w:rsidP="00B53DCC">
      <w:pPr>
        <w:spacing w:line="360" w:lineRule="auto"/>
        <w:rPr>
          <w:rFonts w:ascii="David" w:hAnsi="David" w:cs="David"/>
          <w:rtl/>
        </w:rPr>
      </w:pPr>
    </w:p>
    <w:p w14:paraId="24F97EFC" w14:textId="77777777" w:rsidR="00B53DCC" w:rsidRPr="00392D58" w:rsidRDefault="00B53DCC" w:rsidP="00B53DCC">
      <w:pPr>
        <w:spacing w:line="360" w:lineRule="auto"/>
        <w:jc w:val="both"/>
        <w:rPr>
          <w:rFonts w:ascii="David" w:hAnsi="David" w:cs="David"/>
          <w:sz w:val="24"/>
          <w:szCs w:val="24"/>
          <w:rtl/>
        </w:rPr>
      </w:pPr>
      <w:bookmarkStart w:id="82" w:name="_Toc534623717"/>
      <w:r w:rsidRPr="00392D58">
        <w:rPr>
          <w:rFonts w:ascii="David" w:hAnsi="David" w:cs="David"/>
          <w:sz w:val="24"/>
          <w:szCs w:val="24"/>
          <w:rtl/>
        </w:rPr>
        <w:t>שם הבנק/חברת הביטוח ________________</w:t>
      </w:r>
    </w:p>
    <w:p w14:paraId="12895561" w14:textId="77777777"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מס' הטלפון: ________________________</w:t>
      </w:r>
    </w:p>
    <w:p w14:paraId="399D16D2" w14:textId="77777777"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מס' הפקס: ________________________</w:t>
      </w:r>
    </w:p>
    <w:p w14:paraId="5A81530D" w14:textId="77777777" w:rsidR="00B53DCC" w:rsidRPr="00392D58" w:rsidRDefault="00B53DCC" w:rsidP="00B53DCC">
      <w:pPr>
        <w:spacing w:line="360" w:lineRule="auto"/>
        <w:jc w:val="center"/>
        <w:rPr>
          <w:rFonts w:ascii="David" w:hAnsi="David" w:cs="David"/>
          <w:b/>
          <w:bCs/>
          <w:sz w:val="24"/>
          <w:szCs w:val="24"/>
          <w:u w:val="single"/>
          <w:rtl/>
        </w:rPr>
      </w:pPr>
      <w:r w:rsidRPr="00392D58">
        <w:rPr>
          <w:rFonts w:ascii="David" w:hAnsi="David" w:cs="David"/>
          <w:b/>
          <w:bCs/>
          <w:sz w:val="24"/>
          <w:szCs w:val="24"/>
          <w:u w:val="single"/>
          <w:rtl/>
        </w:rPr>
        <w:t>כתב ערבות</w:t>
      </w:r>
    </w:p>
    <w:p w14:paraId="2E5BEE9E" w14:textId="77777777" w:rsidR="00B53DCC" w:rsidRPr="00392D58" w:rsidRDefault="00B53DCC" w:rsidP="00B53DCC">
      <w:pPr>
        <w:spacing w:line="360" w:lineRule="auto"/>
        <w:jc w:val="both"/>
        <w:rPr>
          <w:rFonts w:ascii="David" w:hAnsi="David" w:cs="David"/>
          <w:sz w:val="24"/>
          <w:szCs w:val="24"/>
        </w:rPr>
      </w:pPr>
      <w:r w:rsidRPr="00392D58">
        <w:rPr>
          <w:rFonts w:ascii="David" w:hAnsi="David" w:cs="David"/>
          <w:sz w:val="24"/>
          <w:szCs w:val="24"/>
          <w:rtl/>
        </w:rPr>
        <w:t xml:space="preserve">לכבוד </w:t>
      </w:r>
    </w:p>
    <w:p w14:paraId="17DDF586" w14:textId="77777777" w:rsidR="00B53DCC" w:rsidRPr="00392D58" w:rsidRDefault="00B53DCC" w:rsidP="00B53DCC">
      <w:pPr>
        <w:spacing w:line="360" w:lineRule="auto"/>
        <w:jc w:val="both"/>
        <w:rPr>
          <w:rFonts w:ascii="David" w:hAnsi="David" w:cs="David"/>
          <w:sz w:val="24"/>
          <w:szCs w:val="24"/>
        </w:rPr>
      </w:pPr>
      <w:r w:rsidRPr="00392D58">
        <w:rPr>
          <w:rFonts w:ascii="David" w:hAnsi="David" w:cs="David"/>
          <w:sz w:val="24"/>
          <w:szCs w:val="24"/>
          <w:rtl/>
        </w:rPr>
        <w:t xml:space="preserve">ממשלת ישראל </w:t>
      </w:r>
    </w:p>
    <w:p w14:paraId="3920CC27" w14:textId="77777777" w:rsidR="00B53DCC" w:rsidRPr="00392D58" w:rsidRDefault="00B53DCC" w:rsidP="00B53DCC">
      <w:pPr>
        <w:spacing w:line="360" w:lineRule="auto"/>
        <w:jc w:val="both"/>
        <w:rPr>
          <w:rFonts w:ascii="David" w:hAnsi="David" w:cs="David"/>
          <w:sz w:val="24"/>
          <w:szCs w:val="24"/>
          <w:u w:val="single"/>
        </w:rPr>
      </w:pPr>
      <w:r w:rsidRPr="00392D58">
        <w:rPr>
          <w:rFonts w:ascii="David" w:hAnsi="David" w:cs="David"/>
          <w:sz w:val="24"/>
          <w:szCs w:val="24"/>
          <w:u w:val="single"/>
          <w:rtl/>
        </w:rPr>
        <w:t xml:space="preserve">באמצעות המשרד להגנת הסביבה </w:t>
      </w:r>
    </w:p>
    <w:p w14:paraId="3A44D008" w14:textId="77777777" w:rsidR="00B53DCC" w:rsidRPr="00392D58" w:rsidRDefault="00B53DCC" w:rsidP="00B53DCC">
      <w:pPr>
        <w:spacing w:line="360" w:lineRule="auto"/>
        <w:jc w:val="both"/>
        <w:rPr>
          <w:rFonts w:ascii="David" w:hAnsi="David" w:cs="David"/>
          <w:sz w:val="24"/>
          <w:szCs w:val="24"/>
          <w:rtl/>
        </w:rPr>
      </w:pPr>
      <w:r w:rsidRPr="00392D58">
        <w:rPr>
          <w:rFonts w:ascii="David" w:hAnsi="David" w:cs="David"/>
          <w:b/>
          <w:bCs/>
          <w:sz w:val="24"/>
          <w:szCs w:val="24"/>
          <w:rtl/>
        </w:rPr>
        <w:t>הנדון: ערבות מס'</w:t>
      </w:r>
      <w:r w:rsidRPr="00392D58">
        <w:rPr>
          <w:rFonts w:ascii="David" w:hAnsi="David" w:cs="David"/>
          <w:sz w:val="24"/>
          <w:szCs w:val="24"/>
          <w:rtl/>
        </w:rPr>
        <w:t>____________</w:t>
      </w:r>
    </w:p>
    <w:p w14:paraId="7CED90E7" w14:textId="6ECE4776" w:rsidR="00B53DCC" w:rsidRPr="00392D58" w:rsidRDefault="00B53DCC" w:rsidP="00B53DCC">
      <w:pPr>
        <w:spacing w:line="360" w:lineRule="auto"/>
        <w:rPr>
          <w:rFonts w:ascii="David" w:hAnsi="David" w:cs="David"/>
          <w:b/>
          <w:bCs/>
          <w:sz w:val="24"/>
          <w:szCs w:val="24"/>
          <w:rtl/>
        </w:rPr>
      </w:pPr>
      <w:r w:rsidRPr="00392D58">
        <w:rPr>
          <w:rFonts w:ascii="David" w:hAnsi="David" w:cs="David"/>
          <w:sz w:val="24"/>
          <w:szCs w:val="24"/>
          <w:rtl/>
        </w:rPr>
        <w:t>אנו ערבים בזה כלפיכם לסילוק כל סכום עד לסך _______ ₪ (במילים: (________₪)</w:t>
      </w:r>
      <w:r w:rsidR="000F524C" w:rsidRPr="00392D58">
        <w:rPr>
          <w:rFonts w:ascii="David" w:hAnsi="David" w:cs="David"/>
          <w:sz w:val="24"/>
          <w:szCs w:val="24"/>
          <w:rtl/>
        </w:rPr>
        <w:t xml:space="preserve"> </w:t>
      </w:r>
      <w:r w:rsidRPr="00392D58">
        <w:rPr>
          <w:rFonts w:ascii="David" w:hAnsi="David" w:cs="David"/>
          <w:sz w:val="24"/>
          <w:szCs w:val="24"/>
          <w:rtl/>
        </w:rPr>
        <w:t>אשר תדרשו מאת: __________</w:t>
      </w:r>
      <w:r w:rsidR="000F524C" w:rsidRPr="00392D58">
        <w:rPr>
          <w:rFonts w:ascii="David" w:hAnsi="David" w:cs="David"/>
          <w:sz w:val="24"/>
          <w:szCs w:val="24"/>
          <w:rtl/>
        </w:rPr>
        <w:t xml:space="preserve">  </w:t>
      </w:r>
      <w:r w:rsidRPr="00392D58">
        <w:rPr>
          <w:rFonts w:ascii="David" w:hAnsi="David" w:cs="David"/>
          <w:sz w:val="24"/>
          <w:szCs w:val="24"/>
          <w:rtl/>
        </w:rPr>
        <w:t>(להלן "החייב") בקשר עם חוזה/הזמנה ______________</w:t>
      </w:r>
      <w:r w:rsidRPr="00392D58">
        <w:rPr>
          <w:rFonts w:ascii="David" w:hAnsi="David" w:cs="David"/>
          <w:b/>
          <w:bCs/>
          <w:sz w:val="24"/>
          <w:szCs w:val="24"/>
          <w:rtl/>
        </w:rPr>
        <w:t>.</w:t>
      </w:r>
    </w:p>
    <w:p w14:paraId="40DCF17E" w14:textId="77777777" w:rsidR="00B53DCC" w:rsidRPr="00392D58" w:rsidRDefault="00B53DCC" w:rsidP="00B53DCC">
      <w:pPr>
        <w:spacing w:line="360" w:lineRule="auto"/>
        <w:jc w:val="both"/>
        <w:rPr>
          <w:rFonts w:ascii="David" w:hAnsi="David" w:cs="David"/>
          <w:sz w:val="24"/>
          <w:szCs w:val="24"/>
        </w:rPr>
      </w:pPr>
      <w:r w:rsidRPr="00392D58">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29471C" w14:textId="77777777" w:rsidR="00B53DCC" w:rsidRPr="00392D58" w:rsidRDefault="00B53DCC" w:rsidP="00B53DCC">
      <w:pPr>
        <w:spacing w:line="360" w:lineRule="auto"/>
        <w:jc w:val="both"/>
        <w:rPr>
          <w:rFonts w:ascii="David" w:hAnsi="David" w:cs="David"/>
          <w:b/>
          <w:bCs/>
          <w:sz w:val="24"/>
          <w:szCs w:val="24"/>
          <w:u w:val="single"/>
          <w:rtl/>
        </w:rPr>
      </w:pPr>
      <w:r w:rsidRPr="00392D58">
        <w:rPr>
          <w:rFonts w:ascii="David" w:hAnsi="David" w:cs="David"/>
          <w:sz w:val="24"/>
          <w:szCs w:val="24"/>
          <w:rtl/>
        </w:rPr>
        <w:t>ערבות זו תהיה בתוקף עד תאריך ___________________</w:t>
      </w:r>
    </w:p>
    <w:p w14:paraId="059A034C" w14:textId="77777777"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דרישה על פי ערבות זו יש להפנות לסניף הבנק/חב' הביטוח שכתובתו___________________</w:t>
      </w:r>
    </w:p>
    <w:p w14:paraId="007D337C" w14:textId="77777777"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שם הבנק/חב' הביטוח ___________________________________</w:t>
      </w:r>
    </w:p>
    <w:p w14:paraId="5E2CCA5A" w14:textId="77777777"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מס' הבנק ומס' הסניף ___________________________________</w:t>
      </w:r>
    </w:p>
    <w:p w14:paraId="775BC246" w14:textId="4FEFF822" w:rsidR="00B53DCC" w:rsidRPr="00392D58" w:rsidRDefault="00B53DCC" w:rsidP="00B53DCC">
      <w:pPr>
        <w:spacing w:line="360" w:lineRule="auto"/>
        <w:jc w:val="both"/>
        <w:rPr>
          <w:rFonts w:ascii="David" w:hAnsi="David" w:cs="David"/>
          <w:sz w:val="24"/>
          <w:szCs w:val="24"/>
          <w:rtl/>
        </w:rPr>
      </w:pPr>
      <w:r w:rsidRPr="00392D58">
        <w:rPr>
          <w:rFonts w:ascii="David" w:hAnsi="David" w:cs="David"/>
          <w:sz w:val="24"/>
          <w:szCs w:val="24"/>
          <w:rtl/>
        </w:rPr>
        <w:t>כתובת סניף הבנק/חברת הביטוח</w:t>
      </w:r>
      <w:r w:rsidR="000F524C" w:rsidRPr="00392D58">
        <w:rPr>
          <w:rFonts w:ascii="David" w:hAnsi="David" w:cs="David"/>
          <w:sz w:val="24"/>
          <w:szCs w:val="24"/>
          <w:rtl/>
        </w:rPr>
        <w:t xml:space="preserve"> </w:t>
      </w:r>
      <w:r w:rsidRPr="00392D58">
        <w:rPr>
          <w:rFonts w:ascii="David" w:hAnsi="David" w:cs="David"/>
          <w:sz w:val="24"/>
          <w:szCs w:val="24"/>
          <w:rtl/>
        </w:rPr>
        <w:t>___________________________</w:t>
      </w:r>
    </w:p>
    <w:p w14:paraId="1638EC19" w14:textId="77777777" w:rsidR="00B53DCC" w:rsidRPr="00392D58" w:rsidRDefault="00B53DCC" w:rsidP="00B53DCC">
      <w:pPr>
        <w:spacing w:line="360" w:lineRule="auto"/>
        <w:jc w:val="both"/>
        <w:rPr>
          <w:rFonts w:ascii="David" w:hAnsi="David" w:cs="David"/>
          <w:sz w:val="24"/>
          <w:szCs w:val="24"/>
        </w:rPr>
      </w:pPr>
    </w:p>
    <w:p w14:paraId="20C62784" w14:textId="77777777" w:rsidR="00B53DCC" w:rsidRPr="00392D58" w:rsidRDefault="00B53DCC" w:rsidP="00B53DCC">
      <w:pPr>
        <w:spacing w:line="360" w:lineRule="auto"/>
        <w:jc w:val="both"/>
        <w:rPr>
          <w:rFonts w:ascii="David" w:hAnsi="David" w:cs="David"/>
          <w:sz w:val="24"/>
          <w:szCs w:val="24"/>
        </w:rPr>
      </w:pPr>
      <w:r w:rsidRPr="00392D58">
        <w:rPr>
          <w:rFonts w:ascii="David" w:hAnsi="David" w:cs="David"/>
          <w:sz w:val="24"/>
          <w:szCs w:val="24"/>
          <w:rtl/>
        </w:rPr>
        <w:t>_____________</w:t>
      </w:r>
      <w:r w:rsidRPr="00392D58">
        <w:rPr>
          <w:rFonts w:ascii="David" w:hAnsi="David" w:cs="David"/>
          <w:sz w:val="24"/>
          <w:szCs w:val="24"/>
          <w:rtl/>
        </w:rPr>
        <w:tab/>
        <w:t xml:space="preserve">_____________ </w:t>
      </w:r>
      <w:r w:rsidRPr="00392D58">
        <w:rPr>
          <w:rFonts w:ascii="David" w:hAnsi="David" w:cs="David"/>
          <w:sz w:val="24"/>
          <w:szCs w:val="24"/>
          <w:rtl/>
        </w:rPr>
        <w:tab/>
        <w:t>________________</w:t>
      </w:r>
    </w:p>
    <w:p w14:paraId="6CE6C1C6" w14:textId="77777777" w:rsidR="00B53DCC" w:rsidRPr="00392D58" w:rsidRDefault="00B53DCC" w:rsidP="00B53DCC">
      <w:pPr>
        <w:spacing w:line="360" w:lineRule="auto"/>
        <w:jc w:val="both"/>
        <w:rPr>
          <w:rFonts w:ascii="David" w:hAnsi="David" w:cs="David"/>
          <w:b/>
          <w:bCs/>
          <w:sz w:val="24"/>
          <w:szCs w:val="24"/>
          <w:u w:val="single"/>
          <w:rtl/>
        </w:rPr>
      </w:pPr>
      <w:r w:rsidRPr="00392D58">
        <w:rPr>
          <w:rFonts w:ascii="David" w:hAnsi="David" w:cs="David"/>
          <w:sz w:val="24"/>
          <w:szCs w:val="24"/>
          <w:rtl/>
        </w:rPr>
        <w:t>תאריך</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שם מלא</w:t>
      </w:r>
      <w:r w:rsidRPr="00392D58">
        <w:rPr>
          <w:rFonts w:ascii="David" w:hAnsi="David" w:cs="David"/>
          <w:sz w:val="24"/>
          <w:szCs w:val="24"/>
          <w:rtl/>
        </w:rPr>
        <w:tab/>
      </w:r>
      <w:r w:rsidRPr="00392D58">
        <w:rPr>
          <w:rFonts w:ascii="David" w:hAnsi="David" w:cs="David"/>
          <w:sz w:val="24"/>
          <w:szCs w:val="24"/>
          <w:rtl/>
        </w:rPr>
        <w:tab/>
        <w:t xml:space="preserve">חתימת וחותמת מורשה החתימה </w:t>
      </w:r>
    </w:p>
    <w:p w14:paraId="6BA4CC6D" w14:textId="3B38DD82" w:rsidR="00B53DCC" w:rsidRPr="00F858AB" w:rsidRDefault="00B53DCC" w:rsidP="00F858AB">
      <w:pPr>
        <w:pStyle w:val="3"/>
        <w:pageBreakBefore/>
        <w:numPr>
          <w:ilvl w:val="0"/>
          <w:numId w:val="0"/>
        </w:numPr>
        <w:ind w:left="84"/>
        <w:jc w:val="center"/>
        <w:rPr>
          <w:rFonts w:ascii="David" w:hAnsi="David" w:cs="David"/>
          <w:sz w:val="28"/>
          <w:szCs w:val="28"/>
          <w:rtl/>
        </w:rPr>
      </w:pPr>
      <w:bookmarkStart w:id="83" w:name="_Toc91758052"/>
      <w:r w:rsidRPr="00F858AB">
        <w:rPr>
          <w:rFonts w:ascii="David" w:hAnsi="David" w:cs="David"/>
          <w:sz w:val="28"/>
          <w:szCs w:val="28"/>
          <w:rtl/>
        </w:rPr>
        <w:lastRenderedPageBreak/>
        <w:t xml:space="preserve">נספח </w:t>
      </w:r>
      <w:bookmarkEnd w:id="82"/>
      <w:r w:rsidR="00624CCA" w:rsidRPr="00F858AB">
        <w:rPr>
          <w:rFonts w:ascii="David" w:hAnsi="David" w:cs="David"/>
          <w:sz w:val="28"/>
          <w:szCs w:val="28"/>
          <w:rtl/>
        </w:rPr>
        <w:t>י"</w:t>
      </w:r>
      <w:r w:rsidR="000308A3" w:rsidRPr="00F858AB">
        <w:rPr>
          <w:rFonts w:ascii="David" w:hAnsi="David" w:cs="David"/>
          <w:sz w:val="28"/>
          <w:szCs w:val="28"/>
          <w:rtl/>
        </w:rPr>
        <w:t xml:space="preserve">א </w:t>
      </w:r>
      <w:r w:rsidRPr="00F858AB">
        <w:rPr>
          <w:rFonts w:ascii="David" w:hAnsi="David" w:cs="David"/>
          <w:sz w:val="28"/>
          <w:szCs w:val="28"/>
          <w:rtl/>
        </w:rPr>
        <w:t>- נוסח הוראת קיזוז</w:t>
      </w:r>
      <w:bookmarkEnd w:id="83"/>
      <w:r w:rsidR="007C4B96" w:rsidRPr="00F858AB">
        <w:rPr>
          <w:rFonts w:ascii="David" w:hAnsi="David" w:cs="David" w:hint="cs"/>
          <w:sz w:val="28"/>
          <w:szCs w:val="28"/>
          <w:rtl/>
        </w:rPr>
        <w:t xml:space="preserve"> (למקדמה)</w:t>
      </w:r>
    </w:p>
    <w:p w14:paraId="2C436969" w14:textId="77777777" w:rsidR="00B53DCC" w:rsidRPr="00392D58" w:rsidRDefault="00B53DCC" w:rsidP="00B53DCC">
      <w:pPr>
        <w:spacing w:line="360" w:lineRule="auto"/>
        <w:rPr>
          <w:rFonts w:ascii="David" w:hAnsi="David" w:cs="David"/>
          <w:sz w:val="24"/>
          <w:szCs w:val="24"/>
        </w:rPr>
      </w:pPr>
      <w:r w:rsidRPr="00392D58">
        <w:rPr>
          <w:rFonts w:ascii="David" w:hAnsi="David" w:cs="David"/>
          <w:sz w:val="24"/>
          <w:szCs w:val="24"/>
          <w:rtl/>
        </w:rPr>
        <w:t>הגוף_____________________</w:t>
      </w:r>
    </w:p>
    <w:p w14:paraId="312FA5B5" w14:textId="77777777" w:rsidR="00B53DCC" w:rsidRPr="00392D58" w:rsidRDefault="00B53DCC" w:rsidP="00B53DCC">
      <w:pPr>
        <w:spacing w:line="360" w:lineRule="auto"/>
        <w:rPr>
          <w:rFonts w:ascii="David" w:hAnsi="David" w:cs="David"/>
          <w:sz w:val="24"/>
          <w:szCs w:val="24"/>
        </w:rPr>
      </w:pPr>
      <w:r w:rsidRPr="00392D58">
        <w:rPr>
          <w:rFonts w:ascii="David" w:hAnsi="David" w:cs="David"/>
          <w:sz w:val="24"/>
          <w:szCs w:val="24"/>
          <w:rtl/>
        </w:rPr>
        <w:t>מספר טלפון_____________________________</w:t>
      </w:r>
    </w:p>
    <w:p w14:paraId="0BF4CBF3" w14:textId="77777777" w:rsidR="00B53DCC" w:rsidRPr="00392D58" w:rsidRDefault="00B53DCC" w:rsidP="00B53DCC">
      <w:pPr>
        <w:spacing w:line="360" w:lineRule="auto"/>
        <w:rPr>
          <w:rFonts w:ascii="David" w:hAnsi="David" w:cs="David"/>
          <w:sz w:val="24"/>
          <w:szCs w:val="24"/>
        </w:rPr>
      </w:pPr>
      <w:r w:rsidRPr="00392D58">
        <w:rPr>
          <w:rFonts w:ascii="David" w:hAnsi="David" w:cs="David"/>
          <w:sz w:val="24"/>
          <w:szCs w:val="24"/>
          <w:rtl/>
        </w:rPr>
        <w:t>מספר פקס______________________________</w:t>
      </w:r>
    </w:p>
    <w:p w14:paraId="4940EFC9" w14:textId="77777777" w:rsidR="00B53DCC" w:rsidRPr="00392D58" w:rsidRDefault="00B53DCC" w:rsidP="00B53DCC">
      <w:pPr>
        <w:spacing w:line="360" w:lineRule="auto"/>
        <w:rPr>
          <w:rFonts w:ascii="David" w:hAnsi="David" w:cs="David"/>
          <w:sz w:val="24"/>
          <w:szCs w:val="24"/>
        </w:rPr>
      </w:pPr>
      <w:r w:rsidRPr="00392D58">
        <w:rPr>
          <w:rFonts w:ascii="David" w:hAnsi="David" w:cs="David"/>
          <w:sz w:val="24"/>
          <w:szCs w:val="24"/>
          <w:rtl/>
        </w:rPr>
        <w:t>לכבוד: חשב המשרד,</w:t>
      </w:r>
    </w:p>
    <w:p w14:paraId="5B3BC8EF" w14:textId="77777777" w:rsidR="00B53DCC" w:rsidRPr="00392D58" w:rsidRDefault="00B53DCC" w:rsidP="00B53DCC">
      <w:pPr>
        <w:spacing w:line="360" w:lineRule="auto"/>
        <w:rPr>
          <w:rFonts w:ascii="David" w:hAnsi="David" w:cs="David"/>
          <w:b/>
          <w:bCs/>
          <w:sz w:val="24"/>
          <w:szCs w:val="24"/>
          <w:u w:val="single"/>
        </w:rPr>
      </w:pPr>
      <w:r w:rsidRPr="00392D58">
        <w:rPr>
          <w:rFonts w:ascii="David" w:hAnsi="David" w:cs="David"/>
          <w:sz w:val="24"/>
          <w:szCs w:val="24"/>
          <w:rtl/>
        </w:rPr>
        <w:t>משרד ___________________</w:t>
      </w:r>
      <w:r w:rsidRPr="00392D58">
        <w:rPr>
          <w:rFonts w:ascii="David" w:hAnsi="David" w:cs="David"/>
          <w:b/>
          <w:bCs/>
          <w:sz w:val="24"/>
          <w:szCs w:val="24"/>
          <w:u w:val="single"/>
          <w:rtl/>
        </w:rPr>
        <w:t>הנדון: הוראת קיזוז</w:t>
      </w:r>
    </w:p>
    <w:p w14:paraId="1F986DA4" w14:textId="269A80A1" w:rsidR="00B53DCC" w:rsidRPr="00392D58" w:rsidRDefault="00B53DCC" w:rsidP="008601C0">
      <w:pPr>
        <w:pStyle w:val="a3"/>
        <w:numPr>
          <w:ilvl w:val="0"/>
          <w:numId w:val="39"/>
        </w:numPr>
        <w:spacing w:after="0" w:line="360" w:lineRule="auto"/>
        <w:jc w:val="both"/>
        <w:rPr>
          <w:rFonts w:ascii="David" w:hAnsi="David" w:cs="David"/>
          <w:sz w:val="24"/>
          <w:szCs w:val="24"/>
        </w:rPr>
      </w:pPr>
      <w:r w:rsidRPr="00392D58">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0F524C" w:rsidRPr="00392D58">
        <w:rPr>
          <w:rFonts w:ascii="David" w:hAnsi="David" w:cs="David"/>
          <w:sz w:val="24"/>
          <w:szCs w:val="24"/>
          <w:rtl/>
        </w:rPr>
        <w:t xml:space="preserve"> </w:t>
      </w:r>
      <w:r w:rsidRPr="00392D58">
        <w:rPr>
          <w:rFonts w:ascii="David" w:hAnsi="David" w:cs="David"/>
          <w:sz w:val="24"/>
          <w:szCs w:val="24"/>
          <w:rtl/>
        </w:rPr>
        <w:t>שקלים חדשים, (במילים___________),</w:t>
      </w:r>
      <w:r w:rsidR="00392D58">
        <w:rPr>
          <w:rFonts w:ascii="David" w:hAnsi="David" w:cs="David"/>
          <w:sz w:val="24"/>
          <w:szCs w:val="24"/>
          <w:rtl/>
        </w:rPr>
        <w:t>,</w:t>
      </w:r>
      <w:r w:rsidRPr="00392D58">
        <w:rPr>
          <w:rFonts w:ascii="David" w:hAnsi="David" w:cs="David"/>
          <w:sz w:val="24"/>
          <w:szCs w:val="24"/>
          <w:rtl/>
        </w:rPr>
        <w:t xml:space="preserve">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35B2E6E0" w14:textId="781AD9FA" w:rsidR="00B53DCC" w:rsidRPr="00392D58" w:rsidRDefault="00B53DCC" w:rsidP="008601C0">
      <w:pPr>
        <w:pStyle w:val="a3"/>
        <w:numPr>
          <w:ilvl w:val="0"/>
          <w:numId w:val="39"/>
        </w:numPr>
        <w:spacing w:after="0" w:line="360" w:lineRule="auto"/>
        <w:jc w:val="both"/>
        <w:rPr>
          <w:rFonts w:ascii="David" w:hAnsi="David" w:cs="David"/>
          <w:sz w:val="24"/>
          <w:szCs w:val="24"/>
        </w:rPr>
      </w:pPr>
      <w:r w:rsidRPr="00392D58">
        <w:rPr>
          <w:rFonts w:ascii="David" w:hAnsi="David" w:cs="David"/>
          <w:sz w:val="24"/>
          <w:szCs w:val="24"/>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______________, ו</w:t>
      </w:r>
      <w:r w:rsidR="000F524C" w:rsidRPr="00392D58">
        <w:rPr>
          <w:rFonts w:ascii="David" w:hAnsi="David" w:cs="David"/>
          <w:sz w:val="24"/>
          <w:szCs w:val="24"/>
          <w:rtl/>
        </w:rPr>
        <w:t xml:space="preserve">אם </w:t>
      </w:r>
      <w:r w:rsidRPr="00392D58">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392D58">
        <w:rPr>
          <w:rFonts w:ascii="David" w:hAnsi="David" w:cs="David"/>
          <w:sz w:val="24"/>
          <w:szCs w:val="24"/>
          <w:rtl/>
        </w:rPr>
        <w:tab/>
      </w:r>
    </w:p>
    <w:p w14:paraId="2B4FDEFE" w14:textId="77777777" w:rsidR="00B53DCC" w:rsidRPr="00392D58" w:rsidRDefault="00B53DCC" w:rsidP="008601C0">
      <w:pPr>
        <w:pStyle w:val="a3"/>
        <w:numPr>
          <w:ilvl w:val="0"/>
          <w:numId w:val="39"/>
        </w:numPr>
        <w:spacing w:after="0" w:line="360" w:lineRule="auto"/>
        <w:jc w:val="both"/>
        <w:rPr>
          <w:rFonts w:ascii="David" w:hAnsi="David" w:cs="David"/>
          <w:sz w:val="24"/>
          <w:szCs w:val="24"/>
        </w:rPr>
      </w:pPr>
      <w:r w:rsidRPr="00392D58">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22A71EB" w14:textId="4490D183" w:rsidR="00B53DCC" w:rsidRPr="00392D58" w:rsidRDefault="00B53DCC" w:rsidP="008601C0">
      <w:pPr>
        <w:pStyle w:val="a3"/>
        <w:numPr>
          <w:ilvl w:val="0"/>
          <w:numId w:val="39"/>
        </w:numPr>
        <w:spacing w:after="0" w:line="360" w:lineRule="auto"/>
        <w:jc w:val="both"/>
        <w:rPr>
          <w:rFonts w:ascii="David" w:hAnsi="David" w:cs="David"/>
          <w:sz w:val="24"/>
          <w:szCs w:val="24"/>
        </w:rPr>
      </w:pPr>
      <w:r w:rsidRPr="00392D58">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0F524C" w:rsidRPr="00392D58">
        <w:rPr>
          <w:rFonts w:ascii="David" w:hAnsi="David" w:cs="David"/>
          <w:sz w:val="24"/>
          <w:szCs w:val="24"/>
          <w:rtl/>
        </w:rPr>
        <w:t xml:space="preserve"> </w:t>
      </w:r>
      <w:r w:rsidRPr="00392D58">
        <w:rPr>
          <w:rFonts w:ascii="David" w:hAnsi="David" w:cs="David"/>
          <w:sz w:val="24"/>
          <w:szCs w:val="24"/>
          <w:rtl/>
        </w:rPr>
        <w:t>דין, הסכם או הסדר, או כלפי התביעה להחזיר כספים.</w:t>
      </w:r>
    </w:p>
    <w:p w14:paraId="21610E54" w14:textId="77777777" w:rsidR="00B53DCC" w:rsidRPr="00392D58" w:rsidRDefault="00B53DCC" w:rsidP="008601C0">
      <w:pPr>
        <w:pStyle w:val="a3"/>
        <w:numPr>
          <w:ilvl w:val="0"/>
          <w:numId w:val="39"/>
        </w:numPr>
        <w:spacing w:after="0" w:line="360" w:lineRule="auto"/>
        <w:jc w:val="both"/>
        <w:rPr>
          <w:rFonts w:ascii="David" w:hAnsi="David" w:cs="David"/>
          <w:sz w:val="24"/>
          <w:szCs w:val="24"/>
        </w:rPr>
      </w:pPr>
      <w:r w:rsidRPr="00392D58">
        <w:rPr>
          <w:rFonts w:ascii="David" w:hAnsi="David" w:cs="David"/>
          <w:sz w:val="24"/>
          <w:szCs w:val="24"/>
          <w:rtl/>
        </w:rPr>
        <w:t>הוראה זו תישאר בתוקפה עד תאריך ______________</w:t>
      </w:r>
    </w:p>
    <w:p w14:paraId="236F6AB5" w14:textId="77777777" w:rsidR="00B53DCC" w:rsidRPr="00392D58" w:rsidRDefault="00B53DCC" w:rsidP="008601C0">
      <w:pPr>
        <w:pStyle w:val="a3"/>
        <w:numPr>
          <w:ilvl w:val="0"/>
          <w:numId w:val="39"/>
        </w:numPr>
        <w:spacing w:after="0" w:line="360" w:lineRule="auto"/>
        <w:jc w:val="both"/>
        <w:rPr>
          <w:rFonts w:ascii="David" w:hAnsi="David" w:cs="David"/>
          <w:sz w:val="24"/>
          <w:szCs w:val="24"/>
        </w:rPr>
      </w:pPr>
      <w:r w:rsidRPr="00392D58">
        <w:rPr>
          <w:rFonts w:ascii="David" w:hAnsi="David" w:cs="David"/>
          <w:sz w:val="24"/>
          <w:szCs w:val="24"/>
          <w:rtl/>
        </w:rPr>
        <w:t>שינוי הוראה זו כפוף לאישור בכתב מהחשב הכללי במשרד האוצר.</w:t>
      </w:r>
    </w:p>
    <w:p w14:paraId="045D7275" w14:textId="77777777" w:rsidR="00B53DCC" w:rsidRPr="00392D58" w:rsidRDefault="00B53DCC" w:rsidP="00B53DCC">
      <w:pPr>
        <w:rPr>
          <w:rFonts w:ascii="David" w:hAnsi="David" w:cs="David"/>
          <w:sz w:val="24"/>
          <w:szCs w:val="24"/>
        </w:rPr>
      </w:pPr>
      <w:r w:rsidRPr="00392D58">
        <w:rPr>
          <w:rFonts w:ascii="David" w:hAnsi="David" w:cs="David"/>
          <w:sz w:val="24"/>
          <w:szCs w:val="24"/>
          <w:rtl/>
        </w:rPr>
        <w:t>_______________________________</w:t>
      </w:r>
      <w:r w:rsidRPr="00392D58">
        <w:rPr>
          <w:rFonts w:ascii="David" w:hAnsi="David" w:cs="David"/>
          <w:sz w:val="24"/>
          <w:szCs w:val="24"/>
          <w:rtl/>
        </w:rPr>
        <w:tab/>
      </w:r>
    </w:p>
    <w:p w14:paraId="0FFC97AC" w14:textId="77777777" w:rsidR="00B53DCC" w:rsidRPr="00392D58" w:rsidRDefault="00B53DCC" w:rsidP="00B53DCC">
      <w:pPr>
        <w:spacing w:line="360" w:lineRule="auto"/>
        <w:rPr>
          <w:rFonts w:ascii="David" w:hAnsi="David" w:cs="David"/>
          <w:sz w:val="24"/>
          <w:szCs w:val="24"/>
          <w:rtl/>
        </w:rPr>
      </w:pPr>
      <w:r w:rsidRPr="00392D58">
        <w:rPr>
          <w:rFonts w:ascii="David" w:hAnsi="David" w:cs="David"/>
          <w:sz w:val="24"/>
          <w:szCs w:val="24"/>
          <w:rtl/>
        </w:rPr>
        <w:t>שם מלא וחתימה של מוסמכים מטעם הגוף</w:t>
      </w:r>
      <w:r w:rsidRPr="00392D58">
        <w:rPr>
          <w:rFonts w:ascii="David" w:hAnsi="David" w:cs="David"/>
          <w:sz w:val="24"/>
          <w:szCs w:val="24"/>
          <w:rtl/>
        </w:rPr>
        <w:tab/>
      </w:r>
    </w:p>
    <w:p w14:paraId="6853588E" w14:textId="77777777" w:rsidR="00B53DCC" w:rsidRPr="00392D58" w:rsidRDefault="00B53DCC" w:rsidP="00B53DCC">
      <w:pPr>
        <w:spacing w:line="360" w:lineRule="auto"/>
        <w:jc w:val="center"/>
        <w:rPr>
          <w:rFonts w:ascii="David" w:hAnsi="David" w:cs="David"/>
          <w:sz w:val="24"/>
          <w:szCs w:val="24"/>
          <w:u w:val="single"/>
          <w:rtl/>
        </w:rPr>
      </w:pPr>
      <w:r w:rsidRPr="00392D58">
        <w:rPr>
          <w:rFonts w:ascii="David" w:hAnsi="David" w:cs="David"/>
          <w:sz w:val="24"/>
          <w:szCs w:val="24"/>
          <w:u w:val="single"/>
          <w:rtl/>
        </w:rPr>
        <w:t>אישור עורך הדין</w:t>
      </w:r>
    </w:p>
    <w:p w14:paraId="60792CD4" w14:textId="77777777" w:rsidR="00B53DCC" w:rsidRPr="00392D58" w:rsidRDefault="00B53DCC" w:rsidP="00B53DCC">
      <w:pPr>
        <w:spacing w:line="360" w:lineRule="auto"/>
        <w:rPr>
          <w:rFonts w:ascii="David" w:hAnsi="David" w:cs="David"/>
          <w:sz w:val="24"/>
          <w:szCs w:val="24"/>
          <w:rtl/>
        </w:rPr>
      </w:pPr>
      <w:r w:rsidRPr="00392D58">
        <w:rPr>
          <w:rFonts w:ascii="David" w:hAnsi="David" w:cs="David"/>
          <w:sz w:val="24"/>
          <w:szCs w:val="24"/>
          <w:rtl/>
        </w:rPr>
        <w:t xml:space="preserve">אני הח"מ עו"ד _____________, המשמש כיועץ המשפטי של ___________, מאשר בזאת כי הוראת הקיזוז שבנדון חתומה כדין על-ידי </w:t>
      </w:r>
      <w:proofErr w:type="spellStart"/>
      <w:r w:rsidRPr="00392D58">
        <w:rPr>
          <w:rFonts w:ascii="David" w:hAnsi="David" w:cs="David"/>
          <w:sz w:val="24"/>
          <w:szCs w:val="24"/>
          <w:rtl/>
        </w:rPr>
        <w:t>מורשי</w:t>
      </w:r>
      <w:proofErr w:type="spellEnd"/>
      <w:r w:rsidRPr="00392D58">
        <w:rPr>
          <w:rFonts w:ascii="David" w:hAnsi="David" w:cs="David"/>
          <w:sz w:val="24"/>
          <w:szCs w:val="24"/>
          <w:rtl/>
        </w:rPr>
        <w:t xml:space="preserve"> החתימה המוסמכים של ___________ ומחייבת את ___________</w:t>
      </w:r>
      <w:r w:rsidRPr="00392D58">
        <w:rPr>
          <w:rFonts w:ascii="David" w:eastAsia="Times New Roman" w:hAnsi="David" w:cs="David"/>
          <w:rtl/>
          <w:lang w:eastAsia="he-IL"/>
        </w:rPr>
        <w:t>.</w:t>
      </w:r>
    </w:p>
    <w:p w14:paraId="23B9BAC7" w14:textId="7594E7FE" w:rsidR="00B53DCC" w:rsidRPr="00392D58" w:rsidRDefault="00B53DCC" w:rsidP="00B53DCC">
      <w:pPr>
        <w:spacing w:line="360" w:lineRule="auto"/>
        <w:rPr>
          <w:rFonts w:ascii="David" w:hAnsi="David" w:cs="David"/>
          <w:sz w:val="24"/>
          <w:szCs w:val="24"/>
          <w:rtl/>
        </w:rPr>
      </w:pPr>
      <w:r w:rsidRPr="00392D58">
        <w:rPr>
          <w:rFonts w:ascii="David" w:hAnsi="David" w:cs="David"/>
          <w:sz w:val="24"/>
          <w:szCs w:val="24"/>
          <w:rtl/>
        </w:rPr>
        <w:t>_____________</w:t>
      </w:r>
      <w:r w:rsidRPr="00392D58">
        <w:rPr>
          <w:rFonts w:ascii="David" w:hAnsi="David" w:cs="David"/>
          <w:sz w:val="24"/>
          <w:szCs w:val="24"/>
          <w:rtl/>
        </w:rPr>
        <w:tab/>
        <w:t>_______________</w:t>
      </w:r>
      <w:r w:rsidRPr="00392D58">
        <w:rPr>
          <w:rFonts w:ascii="David" w:hAnsi="David" w:cs="David"/>
          <w:sz w:val="24"/>
          <w:szCs w:val="24"/>
          <w:rtl/>
        </w:rPr>
        <w:tab/>
      </w:r>
      <w:r w:rsidRPr="00392D58">
        <w:rPr>
          <w:rFonts w:ascii="David" w:hAnsi="David" w:cs="David"/>
          <w:sz w:val="24"/>
          <w:szCs w:val="24"/>
          <w:rtl/>
        </w:rPr>
        <w:tab/>
        <w:t>___________________</w:t>
      </w:r>
      <w:r w:rsidR="000F524C" w:rsidRPr="00392D58">
        <w:rPr>
          <w:rFonts w:ascii="David" w:hAnsi="David" w:cs="David"/>
          <w:sz w:val="24"/>
          <w:szCs w:val="24"/>
          <w:rtl/>
        </w:rPr>
        <w:t xml:space="preserve"> </w:t>
      </w:r>
    </w:p>
    <w:p w14:paraId="273F1E24" w14:textId="77777777" w:rsidR="00B53DCC" w:rsidRPr="00392D58" w:rsidRDefault="00B53DCC" w:rsidP="00B53DCC">
      <w:pPr>
        <w:spacing w:line="360" w:lineRule="auto"/>
        <w:rPr>
          <w:rFonts w:ascii="David" w:hAnsi="David" w:cs="David"/>
          <w:sz w:val="24"/>
          <w:szCs w:val="24"/>
          <w:rtl/>
        </w:rPr>
      </w:pPr>
      <w:r w:rsidRPr="00392D58">
        <w:rPr>
          <w:rFonts w:ascii="David" w:hAnsi="David" w:cs="David"/>
          <w:sz w:val="24"/>
          <w:szCs w:val="24"/>
          <w:rtl/>
        </w:rPr>
        <w:t>תאריך</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מספר רישיון</w:t>
      </w:r>
      <w:r w:rsidRPr="00392D58">
        <w:rPr>
          <w:rFonts w:ascii="David" w:hAnsi="David" w:cs="David"/>
          <w:sz w:val="24"/>
          <w:szCs w:val="24"/>
          <w:rtl/>
        </w:rPr>
        <w:tab/>
      </w:r>
      <w:r w:rsidRPr="00392D58">
        <w:rPr>
          <w:rFonts w:ascii="David" w:hAnsi="David" w:cs="David"/>
          <w:sz w:val="24"/>
          <w:szCs w:val="24"/>
          <w:rtl/>
        </w:rPr>
        <w:tab/>
      </w:r>
      <w:r w:rsidRPr="00392D58">
        <w:rPr>
          <w:rFonts w:ascii="David" w:hAnsi="David" w:cs="David"/>
          <w:sz w:val="24"/>
          <w:szCs w:val="24"/>
          <w:rtl/>
        </w:rPr>
        <w:tab/>
        <w:t>חתימה וחותמת</w:t>
      </w:r>
    </w:p>
    <w:p w14:paraId="76AD4899" w14:textId="359E22B1" w:rsidR="00E93A2F" w:rsidRPr="00F858AB" w:rsidRDefault="00E93A2F" w:rsidP="00F858AB">
      <w:pPr>
        <w:pStyle w:val="3"/>
        <w:pageBreakBefore/>
        <w:numPr>
          <w:ilvl w:val="0"/>
          <w:numId w:val="0"/>
        </w:numPr>
        <w:ind w:left="84"/>
        <w:jc w:val="center"/>
        <w:rPr>
          <w:rFonts w:ascii="David" w:hAnsi="David" w:cs="David"/>
          <w:sz w:val="28"/>
          <w:szCs w:val="28"/>
        </w:rPr>
      </w:pPr>
      <w:bookmarkStart w:id="84" w:name="_Toc91758053"/>
      <w:bookmarkStart w:id="85" w:name="_Toc534623719"/>
      <w:r w:rsidRPr="00F858AB">
        <w:rPr>
          <w:rFonts w:ascii="David" w:hAnsi="David" w:cs="David"/>
          <w:sz w:val="28"/>
          <w:szCs w:val="28"/>
          <w:rtl/>
        </w:rPr>
        <w:lastRenderedPageBreak/>
        <w:t>נספח י"ב</w:t>
      </w:r>
      <w:bookmarkEnd w:id="84"/>
    </w:p>
    <w:p w14:paraId="70C71D59" w14:textId="77777777" w:rsidR="00E93A2F" w:rsidRPr="00392D58" w:rsidRDefault="00E93A2F" w:rsidP="00E93A2F">
      <w:pPr>
        <w:spacing w:after="0" w:line="360" w:lineRule="auto"/>
        <w:ind w:left="709" w:hanging="709"/>
        <w:jc w:val="both"/>
        <w:rPr>
          <w:rFonts w:ascii="David" w:hAnsi="David" w:cs="David"/>
          <w:b/>
          <w:bCs/>
          <w:sz w:val="24"/>
          <w:szCs w:val="24"/>
          <w:rtl/>
        </w:rPr>
      </w:pPr>
    </w:p>
    <w:p w14:paraId="21BDE4A2" w14:textId="77777777" w:rsidR="00E93A2F" w:rsidRPr="00392D58" w:rsidRDefault="00E93A2F" w:rsidP="00E93A2F">
      <w:pPr>
        <w:spacing w:after="0" w:line="360" w:lineRule="auto"/>
        <w:ind w:left="709" w:hanging="709"/>
        <w:jc w:val="center"/>
        <w:rPr>
          <w:rFonts w:ascii="David" w:hAnsi="David" w:cs="David"/>
          <w:b/>
          <w:bCs/>
          <w:sz w:val="24"/>
          <w:szCs w:val="24"/>
          <w:rtl/>
        </w:rPr>
      </w:pPr>
      <w:r w:rsidRPr="00392D58">
        <w:rPr>
          <w:rFonts w:ascii="David" w:hAnsi="David" w:cs="David"/>
          <w:b/>
          <w:bCs/>
          <w:sz w:val="24"/>
          <w:szCs w:val="24"/>
          <w:rtl/>
        </w:rPr>
        <w:t>התחייבות חוקר להימנעות מניגוד עניינים</w:t>
      </w:r>
    </w:p>
    <w:p w14:paraId="0CF8D3BA" w14:textId="77777777" w:rsidR="00E93A2F" w:rsidRPr="00392D58" w:rsidRDefault="00E93A2F" w:rsidP="00E93A2F">
      <w:pPr>
        <w:spacing w:after="0" w:line="360" w:lineRule="auto"/>
        <w:ind w:left="709" w:hanging="709"/>
        <w:jc w:val="center"/>
        <w:rPr>
          <w:rFonts w:ascii="David" w:hAnsi="David" w:cs="David"/>
          <w:b/>
          <w:bCs/>
          <w:sz w:val="24"/>
          <w:szCs w:val="24"/>
          <w:rtl/>
        </w:rPr>
      </w:pPr>
    </w:p>
    <w:p w14:paraId="40DF34E0" w14:textId="4074CAA5" w:rsidR="00E93A2F" w:rsidRPr="00392D58" w:rsidRDefault="00E93A2F" w:rsidP="00E93A2F">
      <w:pPr>
        <w:spacing w:after="0" w:line="360" w:lineRule="auto"/>
        <w:jc w:val="both"/>
        <w:rPr>
          <w:rFonts w:ascii="David" w:hAnsi="David" w:cs="David"/>
          <w:sz w:val="24"/>
          <w:szCs w:val="24"/>
          <w:rtl/>
        </w:rPr>
      </w:pPr>
      <w:r w:rsidRPr="00392D58">
        <w:rPr>
          <w:rFonts w:ascii="David" w:hAnsi="David" w:cs="David"/>
          <w:sz w:val="24"/>
          <w:szCs w:val="24"/>
          <w:rtl/>
        </w:rPr>
        <w:t>לאור השתתפותי במחקר _______________ במסגרת הפנייה להגשת הצעות מחקר למשרד להגנת הסביבה לשנת 2022 (1) וההסכם בין המשרד לבין החוקר _______________ מיום _______________ (להלן: "</w:t>
      </w:r>
      <w:r w:rsidRPr="00392D58">
        <w:rPr>
          <w:rFonts w:ascii="David" w:hAnsi="David" w:cs="David"/>
          <w:b/>
          <w:bCs/>
          <w:sz w:val="24"/>
          <w:szCs w:val="24"/>
          <w:rtl/>
        </w:rPr>
        <w:t>המחקר</w:t>
      </w:r>
      <w:r w:rsidRPr="00392D58">
        <w:rPr>
          <w:rFonts w:ascii="David" w:hAnsi="David" w:cs="David"/>
          <w:sz w:val="24"/>
          <w:szCs w:val="24"/>
          <w:rtl/>
        </w:rPr>
        <w:t>"), אני הח"מ מתחייב כלפי המשרד להגנת הסביבה כדלקמן:</w:t>
      </w:r>
    </w:p>
    <w:p w14:paraId="4DFC58F4" w14:textId="77777777" w:rsidR="00E93A2F" w:rsidRPr="00392D58" w:rsidRDefault="00E93A2F" w:rsidP="008601C0">
      <w:pPr>
        <w:pStyle w:val="a3"/>
        <w:numPr>
          <w:ilvl w:val="0"/>
          <w:numId w:val="78"/>
        </w:numPr>
        <w:spacing w:after="0" w:line="360" w:lineRule="auto"/>
        <w:contextualSpacing w:val="0"/>
        <w:jc w:val="both"/>
        <w:rPr>
          <w:rFonts w:ascii="David" w:hAnsi="David" w:cs="David"/>
          <w:sz w:val="24"/>
          <w:szCs w:val="24"/>
        </w:rPr>
      </w:pPr>
      <w:r w:rsidRPr="00392D58">
        <w:rPr>
          <w:rFonts w:ascii="David" w:hAnsi="David" w:cs="David"/>
          <w:sz w:val="24"/>
          <w:szCs w:val="24"/>
          <w:rtl/>
        </w:rPr>
        <w:t>לא אעסוק או אתקשר בכל דרך שהיא בעיסוק שיגרום לי להיות במצב של ניגוד עניינים בין ענייניי האישיים ועיסוקיי האחרים לבין עיסוקי בקשר למחקר, בין במישרין, בין בעקיפין.</w:t>
      </w:r>
    </w:p>
    <w:p w14:paraId="64ED71D7" w14:textId="77777777" w:rsidR="00E93A2F" w:rsidRPr="00392D58" w:rsidRDefault="00E93A2F" w:rsidP="008601C0">
      <w:pPr>
        <w:pStyle w:val="a3"/>
        <w:numPr>
          <w:ilvl w:val="0"/>
          <w:numId w:val="78"/>
        </w:numPr>
        <w:spacing w:after="0" w:line="360" w:lineRule="auto"/>
        <w:contextualSpacing w:val="0"/>
        <w:jc w:val="both"/>
        <w:rPr>
          <w:rFonts w:ascii="David" w:hAnsi="David" w:cs="David"/>
          <w:sz w:val="24"/>
          <w:szCs w:val="24"/>
          <w:rtl/>
        </w:rPr>
      </w:pPr>
      <w:r w:rsidRPr="00392D58">
        <w:rPr>
          <w:rFonts w:ascii="David" w:hAnsi="David" w:cs="David"/>
          <w:sz w:val="24"/>
          <w:szCs w:val="24"/>
          <w:rtl/>
        </w:rPr>
        <w:t>אודיע למשרד, לאלתר, על כל עניין אשר עלול להעמיד אותי במצב של ניגוד עניינים או חשש לניגוד עניינים, אישי או מוסדי, בקשר למחקר, ואפעל על פי הוראותיו של המשרד.</w:t>
      </w:r>
    </w:p>
    <w:p w14:paraId="04351FD9" w14:textId="77777777" w:rsidR="00E93A2F" w:rsidRPr="00392D58" w:rsidRDefault="00E93A2F" w:rsidP="008601C0">
      <w:pPr>
        <w:pStyle w:val="a3"/>
        <w:numPr>
          <w:ilvl w:val="0"/>
          <w:numId w:val="78"/>
        </w:numPr>
        <w:spacing w:after="0" w:line="360" w:lineRule="auto"/>
        <w:contextualSpacing w:val="0"/>
        <w:jc w:val="both"/>
        <w:rPr>
          <w:rFonts w:ascii="David" w:hAnsi="David" w:cs="David"/>
          <w:sz w:val="24"/>
          <w:szCs w:val="24"/>
          <w:rtl/>
        </w:rPr>
      </w:pPr>
      <w:r w:rsidRPr="00392D58">
        <w:rPr>
          <w:rFonts w:ascii="David" w:hAnsi="David" w:cs="David"/>
          <w:sz w:val="24"/>
          <w:szCs w:val="24"/>
          <w:rtl/>
        </w:rPr>
        <w:t>אמנע במשך כל תקופת ההסכם מלהיות מעורב בעניין העלול ליצור מצב של ניגוד עניינים ביני לבין המשרד.</w:t>
      </w:r>
    </w:p>
    <w:p w14:paraId="05137A0A" w14:textId="77777777" w:rsidR="00E93A2F" w:rsidRPr="00392D58" w:rsidRDefault="00E93A2F" w:rsidP="008601C0">
      <w:pPr>
        <w:pStyle w:val="a3"/>
        <w:numPr>
          <w:ilvl w:val="0"/>
          <w:numId w:val="78"/>
        </w:numPr>
        <w:spacing w:after="0" w:line="360" w:lineRule="auto"/>
        <w:contextualSpacing w:val="0"/>
        <w:jc w:val="both"/>
        <w:rPr>
          <w:rFonts w:ascii="David" w:hAnsi="David" w:cs="David"/>
          <w:sz w:val="24"/>
          <w:szCs w:val="24"/>
          <w:rtl/>
        </w:rPr>
      </w:pPr>
      <w:r w:rsidRPr="00392D58">
        <w:rPr>
          <w:rFonts w:ascii="David" w:hAnsi="David" w:cs="David"/>
          <w:sz w:val="24"/>
          <w:szCs w:val="24"/>
          <w:rtl/>
        </w:rPr>
        <w:t>ניגוד עניינים בהתחייבות זו מתייחס:</w:t>
      </w:r>
    </w:p>
    <w:p w14:paraId="573D7992" w14:textId="77777777" w:rsidR="00E93A2F" w:rsidRPr="00392D58" w:rsidRDefault="00E93A2F" w:rsidP="00E93A2F">
      <w:pPr>
        <w:pStyle w:val="a3"/>
        <w:tabs>
          <w:tab w:val="left" w:pos="708"/>
        </w:tabs>
        <w:spacing w:after="0" w:line="360" w:lineRule="auto"/>
        <w:contextualSpacing w:val="0"/>
        <w:jc w:val="both"/>
        <w:rPr>
          <w:rFonts w:ascii="David" w:hAnsi="David" w:cs="David"/>
          <w:sz w:val="24"/>
          <w:szCs w:val="24"/>
          <w:rtl/>
        </w:rPr>
      </w:pPr>
      <w:r w:rsidRPr="00392D58">
        <w:rPr>
          <w:rFonts w:ascii="David" w:hAnsi="David" w:cs="David"/>
          <w:sz w:val="24"/>
          <w:szCs w:val="24"/>
          <w:rtl/>
        </w:rPr>
        <w:t>לענייניי האישיים, לרבות עניינו של קרוב משפחתי מדרגה ראשונה ושל תאגיד אשר לי או לקרוב משפחתם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6C6DA8C2" w14:textId="77777777" w:rsidR="00E93A2F" w:rsidRPr="00392D58" w:rsidRDefault="00E93A2F" w:rsidP="00E93A2F">
      <w:pPr>
        <w:pStyle w:val="a3"/>
        <w:spacing w:after="0" w:line="360" w:lineRule="auto"/>
        <w:contextualSpacing w:val="0"/>
        <w:jc w:val="both"/>
        <w:rPr>
          <w:rFonts w:ascii="David" w:hAnsi="David" w:cs="David"/>
          <w:sz w:val="24"/>
          <w:szCs w:val="24"/>
          <w:rtl/>
        </w:rPr>
      </w:pPr>
      <w:r w:rsidRPr="00392D58">
        <w:rPr>
          <w:rFonts w:ascii="David" w:hAnsi="David" w:cs="David"/>
          <w:sz w:val="24"/>
          <w:szCs w:val="24"/>
          <w:rtl/>
        </w:rPr>
        <w:t>בן משפחה מדרגה ראשונה משמעותו: בן זוג, הורה, אח, צאצא, ובני זוגם של כל אחד מאלה.</w:t>
      </w:r>
    </w:p>
    <w:p w14:paraId="45F008B2" w14:textId="77777777" w:rsidR="00E93A2F" w:rsidRPr="00392D58" w:rsidRDefault="00E93A2F" w:rsidP="008601C0">
      <w:pPr>
        <w:pStyle w:val="a3"/>
        <w:numPr>
          <w:ilvl w:val="0"/>
          <w:numId w:val="78"/>
        </w:numPr>
        <w:spacing w:after="0" w:line="360" w:lineRule="auto"/>
        <w:contextualSpacing w:val="0"/>
        <w:jc w:val="both"/>
        <w:rPr>
          <w:rFonts w:ascii="David" w:hAnsi="David" w:cs="David"/>
          <w:sz w:val="24"/>
          <w:szCs w:val="24"/>
        </w:rPr>
      </w:pPr>
      <w:r w:rsidRPr="00392D58">
        <w:rPr>
          <w:rFonts w:ascii="David" w:hAnsi="David" w:cs="David"/>
          <w:sz w:val="24"/>
          <w:szCs w:val="24"/>
          <w:rtl/>
        </w:rPr>
        <w:t>אין לי קשר אישי או מקצועי עם עובדי המשרד להגנת הסביבה (אם קיים יש למחוק סעיף זה ולצרף מסמך חתום על ידי החוקר הראשי ובו פירוט הקשר האישי או המקצועי כאמור).</w:t>
      </w:r>
    </w:p>
    <w:p w14:paraId="248A75FF" w14:textId="77777777" w:rsidR="00E93A2F" w:rsidRPr="00392D58" w:rsidRDefault="00E93A2F" w:rsidP="008601C0">
      <w:pPr>
        <w:pStyle w:val="a3"/>
        <w:numPr>
          <w:ilvl w:val="0"/>
          <w:numId w:val="78"/>
        </w:numPr>
        <w:spacing w:after="0" w:line="360" w:lineRule="auto"/>
        <w:contextualSpacing w:val="0"/>
        <w:jc w:val="both"/>
        <w:rPr>
          <w:rFonts w:ascii="David" w:hAnsi="David" w:cs="David"/>
          <w:sz w:val="24"/>
          <w:szCs w:val="24"/>
        </w:rPr>
      </w:pPr>
      <w:r w:rsidRPr="00392D58">
        <w:rPr>
          <w:rFonts w:ascii="David" w:hAnsi="David" w:cs="David"/>
          <w:sz w:val="24"/>
          <w:szCs w:val="24"/>
          <w:rtl/>
        </w:rPr>
        <w:t>התחייבות זו לא תפורש כיוצרת קשר אישי מכל סוג שהוא ביני לבניכם.</w:t>
      </w:r>
    </w:p>
    <w:p w14:paraId="6EDD8F9A" w14:textId="77777777" w:rsidR="00E93A2F" w:rsidRPr="00392D58" w:rsidRDefault="00E93A2F" w:rsidP="00E93A2F">
      <w:pPr>
        <w:spacing w:after="0" w:line="360" w:lineRule="auto"/>
        <w:jc w:val="both"/>
        <w:rPr>
          <w:rFonts w:ascii="David" w:hAnsi="David" w:cs="David"/>
          <w:sz w:val="24"/>
          <w:szCs w:val="24"/>
          <w:rtl/>
        </w:rPr>
      </w:pPr>
      <w:r w:rsidRPr="00392D58">
        <w:rPr>
          <w:rFonts w:ascii="David" w:hAnsi="David" w:cs="David"/>
          <w:b/>
          <w:bCs/>
          <w:sz w:val="24"/>
          <w:szCs w:val="24"/>
          <w:rtl/>
        </w:rPr>
        <w:t>ולראיה באתי על החתום</w:t>
      </w:r>
      <w:r w:rsidRPr="00392D58">
        <w:rPr>
          <w:rFonts w:ascii="David" w:hAnsi="David" w:cs="David"/>
          <w:sz w:val="24"/>
          <w:szCs w:val="24"/>
          <w:rtl/>
        </w:rPr>
        <w:t>:</w:t>
      </w:r>
    </w:p>
    <w:p w14:paraId="44DAEA3A" w14:textId="77777777" w:rsidR="00E93A2F" w:rsidRPr="00392D58" w:rsidRDefault="00E93A2F" w:rsidP="00E93A2F">
      <w:pPr>
        <w:spacing w:after="0" w:line="360" w:lineRule="auto"/>
        <w:jc w:val="both"/>
        <w:rPr>
          <w:rFonts w:ascii="David" w:hAnsi="David" w:cs="David"/>
          <w:sz w:val="24"/>
          <w:szCs w:val="24"/>
          <w:rtl/>
        </w:rPr>
      </w:pPr>
      <w:r w:rsidRPr="00392D58">
        <w:rPr>
          <w:rFonts w:ascii="David" w:hAnsi="David" w:cs="David"/>
          <w:sz w:val="24"/>
          <w:szCs w:val="24"/>
          <w:rtl/>
        </w:rPr>
        <w:t>שם החוקר: _________________</w:t>
      </w:r>
    </w:p>
    <w:p w14:paraId="1D588079" w14:textId="77777777" w:rsidR="00E93A2F" w:rsidRPr="00392D58" w:rsidRDefault="00E93A2F" w:rsidP="00E93A2F">
      <w:pPr>
        <w:spacing w:after="0" w:line="360" w:lineRule="auto"/>
        <w:jc w:val="both"/>
        <w:rPr>
          <w:rFonts w:ascii="David" w:hAnsi="David" w:cs="David"/>
          <w:sz w:val="24"/>
          <w:szCs w:val="24"/>
          <w:rtl/>
        </w:rPr>
      </w:pPr>
      <w:r w:rsidRPr="00392D58">
        <w:rPr>
          <w:rFonts w:ascii="David" w:hAnsi="David" w:cs="David"/>
          <w:sz w:val="24"/>
          <w:szCs w:val="24"/>
          <w:rtl/>
        </w:rPr>
        <w:t>חתימה: ___________________</w:t>
      </w:r>
    </w:p>
    <w:p w14:paraId="3B74073F" w14:textId="0EA5A743" w:rsidR="00B53DCC" w:rsidRPr="00F858AB" w:rsidRDefault="00B53DCC" w:rsidP="00F858AB">
      <w:pPr>
        <w:pStyle w:val="3"/>
        <w:pageBreakBefore/>
        <w:numPr>
          <w:ilvl w:val="0"/>
          <w:numId w:val="0"/>
        </w:numPr>
        <w:ind w:left="84"/>
        <w:jc w:val="center"/>
        <w:rPr>
          <w:rFonts w:ascii="David" w:hAnsi="David" w:cs="David"/>
          <w:sz w:val="28"/>
          <w:szCs w:val="28"/>
          <w:rtl/>
        </w:rPr>
      </w:pPr>
      <w:bookmarkStart w:id="86" w:name="_Toc91758054"/>
      <w:r w:rsidRPr="00F858AB">
        <w:rPr>
          <w:rFonts w:ascii="David" w:hAnsi="David" w:cs="David"/>
          <w:sz w:val="28"/>
          <w:szCs w:val="28"/>
          <w:rtl/>
        </w:rPr>
        <w:lastRenderedPageBreak/>
        <w:t>נספח י</w:t>
      </w:r>
      <w:bookmarkEnd w:id="85"/>
      <w:r w:rsidR="00624CCA" w:rsidRPr="00F858AB">
        <w:rPr>
          <w:rFonts w:ascii="David" w:hAnsi="David" w:cs="David"/>
          <w:sz w:val="28"/>
          <w:szCs w:val="28"/>
          <w:rtl/>
        </w:rPr>
        <w:t>"ג</w:t>
      </w:r>
      <w:bookmarkEnd w:id="86"/>
    </w:p>
    <w:p w14:paraId="6D46D041" w14:textId="77777777" w:rsidR="00B53DCC" w:rsidRPr="00392D58" w:rsidRDefault="00B53DCC" w:rsidP="00B53DCC">
      <w:pPr>
        <w:spacing w:line="360" w:lineRule="auto"/>
        <w:jc w:val="center"/>
        <w:rPr>
          <w:rFonts w:ascii="David" w:hAnsi="David" w:cs="David"/>
          <w:b/>
          <w:bCs/>
          <w:sz w:val="28"/>
          <w:szCs w:val="28"/>
          <w:rtl/>
        </w:rPr>
      </w:pPr>
      <w:r w:rsidRPr="00392D58">
        <w:rPr>
          <w:rFonts w:ascii="David" w:hAnsi="David" w:cs="David"/>
          <w:b/>
          <w:bCs/>
          <w:sz w:val="28"/>
          <w:szCs w:val="28"/>
          <w:rtl/>
        </w:rPr>
        <w:t>תבנית להגשת דו"ח מדעי</w:t>
      </w:r>
    </w:p>
    <w:tbl>
      <w:tblPr>
        <w:tblStyle w:val="aa"/>
        <w:bidiVisual/>
        <w:tblW w:w="5242" w:type="dxa"/>
        <w:jc w:val="center"/>
        <w:tblLook w:val="0020" w:firstRow="1" w:lastRow="0" w:firstColumn="0" w:lastColumn="0" w:noHBand="0" w:noVBand="0"/>
        <w:tblCaption w:val="מספר מחקר"/>
      </w:tblPr>
      <w:tblGrid>
        <w:gridCol w:w="5242"/>
      </w:tblGrid>
      <w:tr w:rsidR="00B53DCC" w:rsidRPr="00392D58" w14:paraId="3F16B94D" w14:textId="77777777" w:rsidTr="004C0BE9">
        <w:trPr>
          <w:cnfStyle w:val="100000000000" w:firstRow="1" w:lastRow="0" w:firstColumn="0" w:lastColumn="0" w:oddVBand="0" w:evenVBand="0" w:oddHBand="0" w:evenHBand="0" w:firstRowFirstColumn="0" w:firstRowLastColumn="0" w:lastRowFirstColumn="0" w:lastRowLastColumn="0"/>
          <w:trHeight w:val="709"/>
          <w:tblHeader/>
          <w:jc w:val="center"/>
        </w:trPr>
        <w:tc>
          <w:tcPr>
            <w:tcW w:w="5242" w:type="dxa"/>
          </w:tcPr>
          <w:p w14:paraId="50B03BAF"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מספר המחקר במשרד להגנת הסביבה:</w:t>
            </w:r>
          </w:p>
          <w:p w14:paraId="13EE7BF9" w14:textId="77777777" w:rsidR="00B53DCC" w:rsidRPr="00392D58" w:rsidRDefault="00B53DCC" w:rsidP="00B53DCC">
            <w:pPr>
              <w:rPr>
                <w:rFonts w:ascii="David" w:hAnsi="David" w:cs="David"/>
                <w:b/>
                <w:bCs/>
                <w:sz w:val="24"/>
                <w:szCs w:val="24"/>
              </w:rPr>
            </w:pPr>
          </w:p>
        </w:tc>
      </w:tr>
    </w:tbl>
    <w:p w14:paraId="65CFA180" w14:textId="77777777" w:rsidR="00B53DCC" w:rsidRPr="00392D58" w:rsidRDefault="00B53DCC" w:rsidP="00B53DCC">
      <w:pPr>
        <w:rPr>
          <w:rFonts w:ascii="David" w:hAnsi="David" w:cs="David"/>
          <w:sz w:val="24"/>
          <w:szCs w:val="24"/>
          <w:rtl/>
        </w:rPr>
      </w:pPr>
    </w:p>
    <w:tbl>
      <w:tblPr>
        <w:tblStyle w:val="aa"/>
        <w:bidiVisual/>
        <w:tblW w:w="5000" w:type="pct"/>
        <w:jc w:val="center"/>
        <w:tblLook w:val="0020" w:firstRow="1" w:lastRow="0" w:firstColumn="0" w:lastColumn="0" w:noHBand="0" w:noVBand="0"/>
        <w:tblCaption w:val="שם המחלקה"/>
      </w:tblPr>
      <w:tblGrid>
        <w:gridCol w:w="8260"/>
      </w:tblGrid>
      <w:tr w:rsidR="00B53DCC" w:rsidRPr="00392D58" w14:paraId="34A20F2F" w14:textId="77777777" w:rsidTr="00F858AB">
        <w:trPr>
          <w:cnfStyle w:val="100000000000" w:firstRow="1" w:lastRow="0" w:firstColumn="0" w:lastColumn="0" w:oddVBand="0" w:evenVBand="0" w:oddHBand="0" w:evenHBand="0" w:firstRowFirstColumn="0" w:firstRowLastColumn="0" w:lastRowFirstColumn="0" w:lastRowLastColumn="0"/>
          <w:trHeight w:val="753"/>
          <w:tblHeader/>
          <w:jc w:val="center"/>
        </w:trPr>
        <w:tc>
          <w:tcPr>
            <w:tcW w:w="5000" w:type="pct"/>
          </w:tcPr>
          <w:p w14:paraId="6973A63B"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שם המחלקה והמוסד המגישים:</w:t>
            </w:r>
          </w:p>
          <w:p w14:paraId="14BD1382" w14:textId="77777777" w:rsidR="00B53DCC" w:rsidRPr="00392D58" w:rsidRDefault="00B53DCC" w:rsidP="00B53DCC">
            <w:pPr>
              <w:rPr>
                <w:rFonts w:ascii="David" w:hAnsi="David" w:cs="David"/>
                <w:sz w:val="24"/>
                <w:szCs w:val="24"/>
              </w:rPr>
            </w:pPr>
          </w:p>
        </w:tc>
      </w:tr>
    </w:tbl>
    <w:p w14:paraId="482D5750" w14:textId="77777777" w:rsidR="00B53DCC" w:rsidRPr="00392D58" w:rsidRDefault="00B53DCC" w:rsidP="00B53DCC">
      <w:pPr>
        <w:rPr>
          <w:rFonts w:ascii="David" w:hAnsi="David" w:cs="David"/>
          <w:vanish/>
          <w:sz w:val="24"/>
          <w:szCs w:val="24"/>
        </w:rPr>
      </w:pPr>
    </w:p>
    <w:tbl>
      <w:tblPr>
        <w:tblStyle w:val="aa"/>
        <w:tblpPr w:leftFromText="180" w:rightFromText="180" w:vertAnchor="text" w:horzAnchor="margin" w:tblpXSpec="center" w:tblpY="118"/>
        <w:bidiVisual/>
        <w:tblW w:w="5000" w:type="pct"/>
        <w:tblLook w:val="0020" w:firstRow="1" w:lastRow="0" w:firstColumn="0" w:lastColumn="0" w:noHBand="0" w:noVBand="0"/>
        <w:tblCaption w:val="כותרת עברית"/>
      </w:tblPr>
      <w:tblGrid>
        <w:gridCol w:w="8260"/>
      </w:tblGrid>
      <w:tr w:rsidR="00B53DCC" w:rsidRPr="00392D58" w14:paraId="32B9067A" w14:textId="77777777" w:rsidTr="00F858AB">
        <w:trPr>
          <w:cnfStyle w:val="100000000000" w:firstRow="1" w:lastRow="0" w:firstColumn="0" w:lastColumn="0" w:oddVBand="0" w:evenVBand="0" w:oddHBand="0" w:evenHBand="0" w:firstRowFirstColumn="0" w:firstRowLastColumn="0" w:lastRowFirstColumn="0" w:lastRowLastColumn="0"/>
          <w:trHeight w:val="939"/>
          <w:tblHeader/>
        </w:trPr>
        <w:tc>
          <w:tcPr>
            <w:tcW w:w="5000" w:type="pct"/>
          </w:tcPr>
          <w:p w14:paraId="0E7B7EB8" w14:textId="2BE4CFF6" w:rsidR="00B53DCC" w:rsidRPr="00392D58" w:rsidRDefault="00B53DCC" w:rsidP="00B53DCC">
            <w:pPr>
              <w:rPr>
                <w:rFonts w:ascii="David" w:hAnsi="David" w:cs="David"/>
                <w:sz w:val="24"/>
                <w:szCs w:val="24"/>
              </w:rPr>
            </w:pPr>
            <w:r w:rsidRPr="00392D58">
              <w:rPr>
                <w:rFonts w:ascii="David" w:hAnsi="David" w:cs="David"/>
                <w:sz w:val="24"/>
                <w:szCs w:val="24"/>
                <w:rtl/>
              </w:rPr>
              <w:t>כותרת המחקר בעברית:</w:t>
            </w:r>
            <w:r w:rsidR="000F524C" w:rsidRPr="00392D58">
              <w:rPr>
                <w:rFonts w:ascii="David" w:hAnsi="David" w:cs="David"/>
                <w:sz w:val="24"/>
                <w:szCs w:val="24"/>
                <w:rtl/>
              </w:rPr>
              <w:t xml:space="preserve"> </w:t>
            </w:r>
          </w:p>
        </w:tc>
      </w:tr>
    </w:tbl>
    <w:p w14:paraId="7F3A418B" w14:textId="77777777" w:rsidR="00B53DCC" w:rsidRPr="00392D58" w:rsidRDefault="00B53DCC" w:rsidP="00B53DCC">
      <w:pPr>
        <w:rPr>
          <w:rFonts w:ascii="David" w:hAnsi="David" w:cs="David"/>
          <w:sz w:val="24"/>
          <w:szCs w:val="24"/>
          <w:rtl/>
        </w:rPr>
      </w:pPr>
    </w:p>
    <w:tbl>
      <w:tblPr>
        <w:tblStyle w:val="aa"/>
        <w:bidiVisual/>
        <w:tblW w:w="5000" w:type="pct"/>
        <w:jc w:val="center"/>
        <w:tblLook w:val="0020" w:firstRow="1" w:lastRow="0" w:firstColumn="0" w:lastColumn="0" w:noHBand="0" w:noVBand="0"/>
        <w:tblCaption w:val="כותרת מחקר באנגלית"/>
      </w:tblPr>
      <w:tblGrid>
        <w:gridCol w:w="8260"/>
      </w:tblGrid>
      <w:tr w:rsidR="00B53DCC" w:rsidRPr="00392D58" w14:paraId="29C20A4D" w14:textId="77777777" w:rsidTr="00F858AB">
        <w:trPr>
          <w:cnfStyle w:val="100000000000" w:firstRow="1" w:lastRow="0" w:firstColumn="0" w:lastColumn="0" w:oddVBand="0" w:evenVBand="0" w:oddHBand="0" w:evenHBand="0" w:firstRowFirstColumn="0" w:firstRowLastColumn="0" w:lastRowFirstColumn="0" w:lastRowLastColumn="0"/>
          <w:trHeight w:val="424"/>
          <w:tblHeader/>
          <w:jc w:val="center"/>
        </w:trPr>
        <w:tc>
          <w:tcPr>
            <w:tcW w:w="5000" w:type="pct"/>
          </w:tcPr>
          <w:p w14:paraId="78F17FC8"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כותרת המחקר באנגלית:</w:t>
            </w:r>
          </w:p>
          <w:p w14:paraId="63C01976" w14:textId="77777777" w:rsidR="00B53DCC" w:rsidRPr="00392D58" w:rsidRDefault="00B53DCC" w:rsidP="00B53DCC">
            <w:pPr>
              <w:rPr>
                <w:rFonts w:ascii="David" w:hAnsi="David" w:cs="David"/>
                <w:sz w:val="24"/>
                <w:szCs w:val="24"/>
                <w:rtl/>
              </w:rPr>
            </w:pPr>
          </w:p>
          <w:p w14:paraId="5B9D9CCE" w14:textId="77777777" w:rsidR="00B53DCC" w:rsidRPr="00392D58" w:rsidRDefault="00B53DCC" w:rsidP="00B53DCC">
            <w:pPr>
              <w:rPr>
                <w:rFonts w:ascii="David" w:hAnsi="David" w:cs="David"/>
                <w:sz w:val="24"/>
                <w:szCs w:val="24"/>
                <w:rtl/>
              </w:rPr>
            </w:pPr>
          </w:p>
          <w:p w14:paraId="48957BFA" w14:textId="77777777" w:rsidR="00B53DCC" w:rsidRPr="00392D58" w:rsidRDefault="00B53DCC" w:rsidP="00B53DCC">
            <w:pPr>
              <w:rPr>
                <w:rFonts w:ascii="David" w:hAnsi="David" w:cs="David"/>
                <w:sz w:val="24"/>
                <w:szCs w:val="24"/>
                <w:rtl/>
              </w:rPr>
            </w:pPr>
          </w:p>
        </w:tc>
      </w:tr>
    </w:tbl>
    <w:p w14:paraId="1411F5B5" w14:textId="77777777" w:rsidR="00B53DCC" w:rsidRPr="00392D58" w:rsidRDefault="00B53DCC" w:rsidP="00B53DCC">
      <w:pPr>
        <w:rPr>
          <w:rFonts w:ascii="David" w:hAnsi="David" w:cs="David"/>
          <w:b/>
          <w:bCs/>
          <w:rtl/>
        </w:rPr>
      </w:pPr>
      <w:bookmarkStart w:id="87" w:name="_Toc394591943"/>
    </w:p>
    <w:tbl>
      <w:tblPr>
        <w:tblStyle w:val="aa"/>
        <w:bidiVisual/>
        <w:tblW w:w="0" w:type="auto"/>
        <w:tblLook w:val="04A0" w:firstRow="1" w:lastRow="0" w:firstColumn="1" w:lastColumn="0" w:noHBand="0" w:noVBand="1"/>
        <w:tblCaption w:val="חוקרים ראשיים"/>
      </w:tblPr>
      <w:tblGrid>
        <w:gridCol w:w="4140"/>
        <w:gridCol w:w="4120"/>
      </w:tblGrid>
      <w:tr w:rsidR="00B53DCC" w:rsidRPr="00392D58" w14:paraId="146A7D12"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4502" w:type="dxa"/>
          </w:tcPr>
          <w:p w14:paraId="100BCA0B"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חוקרים ראשים (באנגלית ובעברית)</w:t>
            </w:r>
          </w:p>
        </w:tc>
        <w:tc>
          <w:tcPr>
            <w:tcW w:w="4503" w:type="dxa"/>
          </w:tcPr>
          <w:p w14:paraId="2F52BEB2"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שם המוסד</w:t>
            </w:r>
          </w:p>
        </w:tc>
      </w:tr>
    </w:tbl>
    <w:p w14:paraId="544CDD2D" w14:textId="77777777" w:rsidR="00B53DCC" w:rsidRPr="00392D58" w:rsidRDefault="00B53DCC" w:rsidP="00B53DCC">
      <w:pPr>
        <w:rPr>
          <w:rFonts w:ascii="David" w:hAnsi="David" w:cs="David"/>
          <w:sz w:val="24"/>
          <w:szCs w:val="24"/>
          <w:rtl/>
        </w:rPr>
      </w:pPr>
    </w:p>
    <w:tbl>
      <w:tblPr>
        <w:tblStyle w:val="aa"/>
        <w:bidiVisual/>
        <w:tblW w:w="0" w:type="auto"/>
        <w:tblLook w:val="04A0" w:firstRow="1" w:lastRow="0" w:firstColumn="1" w:lastColumn="0" w:noHBand="0" w:noVBand="1"/>
        <w:tblCaption w:val="חוקרים נוספים"/>
      </w:tblPr>
      <w:tblGrid>
        <w:gridCol w:w="4140"/>
        <w:gridCol w:w="4120"/>
      </w:tblGrid>
      <w:tr w:rsidR="00B53DCC" w:rsidRPr="00392D58" w14:paraId="3D0B9D00"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4502" w:type="dxa"/>
          </w:tcPr>
          <w:p w14:paraId="23CDE5AF"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חוקרים נוספים ( באנגלית ובעברית)</w:t>
            </w:r>
          </w:p>
        </w:tc>
        <w:tc>
          <w:tcPr>
            <w:tcW w:w="4503" w:type="dxa"/>
          </w:tcPr>
          <w:p w14:paraId="2CF1385A"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שם המוסד</w:t>
            </w:r>
          </w:p>
        </w:tc>
      </w:tr>
    </w:tbl>
    <w:p w14:paraId="0192EDB5" w14:textId="77777777" w:rsidR="00B53DCC" w:rsidRPr="00392D58" w:rsidRDefault="00B53DCC" w:rsidP="00B53DCC">
      <w:pPr>
        <w:rPr>
          <w:rFonts w:ascii="David" w:hAnsi="David" w:cs="David"/>
          <w:b/>
          <w:bCs/>
          <w:sz w:val="24"/>
          <w:szCs w:val="24"/>
          <w:rtl/>
        </w:rPr>
      </w:pPr>
    </w:p>
    <w:tbl>
      <w:tblPr>
        <w:tblStyle w:val="aa"/>
        <w:bidiVisual/>
        <w:tblW w:w="0" w:type="auto"/>
        <w:tblLook w:val="04A0" w:firstRow="1" w:lastRow="0" w:firstColumn="1" w:lastColumn="0" w:noHBand="0" w:noVBand="1"/>
        <w:tblCaption w:val="סוג דוח ושנת מחקר"/>
      </w:tblPr>
      <w:tblGrid>
        <w:gridCol w:w="8260"/>
      </w:tblGrid>
      <w:tr w:rsidR="00B53DCC" w:rsidRPr="00392D58" w14:paraId="6AEC5CD4"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9005" w:type="dxa"/>
          </w:tcPr>
          <w:p w14:paraId="7CB5F106"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סוג הדוח ( שנתי / מסכם)</w:t>
            </w:r>
          </w:p>
        </w:tc>
      </w:tr>
      <w:tr w:rsidR="00B53DCC" w:rsidRPr="00392D58" w14:paraId="33B8A9E4" w14:textId="77777777" w:rsidTr="00B53DCC">
        <w:tc>
          <w:tcPr>
            <w:tcW w:w="9005" w:type="dxa"/>
          </w:tcPr>
          <w:p w14:paraId="08B21ABE"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שנת המחקר (ראשונה/ שניה/ שלישית)</w:t>
            </w:r>
          </w:p>
        </w:tc>
      </w:tr>
    </w:tbl>
    <w:p w14:paraId="4E5A5284" w14:textId="77777777" w:rsidR="00B53DCC" w:rsidRPr="00392D58" w:rsidRDefault="00B53DCC" w:rsidP="00B53DCC">
      <w:pPr>
        <w:rPr>
          <w:rFonts w:ascii="David" w:hAnsi="David" w:cs="David"/>
          <w:b/>
          <w:bCs/>
          <w:rtl/>
        </w:rPr>
      </w:pPr>
    </w:p>
    <w:p w14:paraId="7A1C5EC0"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מוגש ללשכת המדענית הראשי</w:t>
      </w:r>
      <w:bookmarkEnd w:id="87"/>
      <w:r w:rsidRPr="00392D58">
        <w:rPr>
          <w:rFonts w:ascii="David" w:hAnsi="David" w:cs="David"/>
          <w:b/>
          <w:bCs/>
          <w:sz w:val="24"/>
          <w:szCs w:val="24"/>
          <w:rtl/>
        </w:rPr>
        <w:t>ת המשרד להגנת הסביבה</w:t>
      </w:r>
    </w:p>
    <w:p w14:paraId="2D6BF2EC" w14:textId="77777777" w:rsidR="00B53DCC" w:rsidRPr="00392D58" w:rsidRDefault="00B53DCC" w:rsidP="00B53DCC">
      <w:pPr>
        <w:rPr>
          <w:rFonts w:ascii="David" w:hAnsi="David" w:cs="David"/>
          <w:b/>
          <w:bCs/>
          <w:rtl/>
        </w:rPr>
      </w:pPr>
    </w:p>
    <w:tbl>
      <w:tblPr>
        <w:tblStyle w:val="aa"/>
        <w:tblpPr w:leftFromText="180" w:rightFromText="180" w:vertAnchor="text" w:horzAnchor="margin" w:tblpXSpec="center" w:tblpY="-55"/>
        <w:bidiVisual/>
        <w:tblW w:w="0" w:type="auto"/>
        <w:tblLook w:val="0020" w:firstRow="1" w:lastRow="0" w:firstColumn="0" w:lastColumn="0" w:noHBand="0" w:noVBand="0"/>
        <w:tblCaption w:val="תאריך ההגשה"/>
      </w:tblPr>
      <w:tblGrid>
        <w:gridCol w:w="3416"/>
      </w:tblGrid>
      <w:tr w:rsidR="00B53DCC" w:rsidRPr="00392D58" w14:paraId="0B646B4A" w14:textId="77777777" w:rsidTr="004C0BE9">
        <w:trPr>
          <w:cnfStyle w:val="100000000000" w:firstRow="1" w:lastRow="0" w:firstColumn="0" w:lastColumn="0" w:oddVBand="0" w:evenVBand="0" w:oddHBand="0" w:evenHBand="0" w:firstRowFirstColumn="0" w:firstRowLastColumn="0" w:lastRowFirstColumn="0" w:lastRowLastColumn="0"/>
          <w:trHeight w:val="435"/>
          <w:tblHeader/>
        </w:trPr>
        <w:tc>
          <w:tcPr>
            <w:tcW w:w="3416" w:type="dxa"/>
          </w:tcPr>
          <w:p w14:paraId="2153154A" w14:textId="77777777" w:rsidR="00B53DCC" w:rsidRPr="00392D58" w:rsidRDefault="00B53DCC" w:rsidP="00B53DCC">
            <w:pPr>
              <w:keepNext/>
              <w:outlineLvl w:val="3"/>
              <w:rPr>
                <w:rFonts w:ascii="David" w:hAnsi="David" w:cs="David"/>
                <w:color w:val="0000FF"/>
                <w:sz w:val="24"/>
                <w:szCs w:val="24"/>
              </w:rPr>
            </w:pPr>
            <w:bookmarkStart w:id="88" w:name="_Toc394591944"/>
            <w:r w:rsidRPr="00392D58">
              <w:rPr>
                <w:rFonts w:ascii="David" w:hAnsi="David" w:cs="David"/>
                <w:sz w:val="24"/>
                <w:szCs w:val="24"/>
                <w:rtl/>
              </w:rPr>
              <w:t>תאריך הגשה:</w:t>
            </w:r>
            <w:bookmarkEnd w:id="88"/>
          </w:p>
        </w:tc>
      </w:tr>
    </w:tbl>
    <w:p w14:paraId="26749A3A" w14:textId="77777777" w:rsidR="00B53DCC" w:rsidRPr="00392D58" w:rsidRDefault="00B53DCC" w:rsidP="00B53DCC">
      <w:pPr>
        <w:rPr>
          <w:rFonts w:ascii="David" w:hAnsi="David" w:cs="David"/>
          <w:sz w:val="28"/>
          <w:szCs w:val="28"/>
          <w:rtl/>
        </w:rPr>
      </w:pPr>
    </w:p>
    <w:p w14:paraId="624D5A37" w14:textId="77777777" w:rsidR="00B53DCC" w:rsidRPr="00392D58" w:rsidRDefault="00B53DCC" w:rsidP="00B53DCC">
      <w:pPr>
        <w:rPr>
          <w:rFonts w:ascii="David" w:hAnsi="David" w:cs="David"/>
          <w:sz w:val="28"/>
          <w:szCs w:val="28"/>
          <w:rtl/>
        </w:rPr>
      </w:pPr>
    </w:p>
    <w:p w14:paraId="4C8AE432"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*תודות:</w:t>
      </w:r>
      <w:r w:rsidRPr="00392D58">
        <w:rPr>
          <w:rFonts w:ascii="David" w:hAnsi="David" w:cs="David"/>
          <w:sz w:val="24"/>
          <w:szCs w:val="24"/>
          <w:rtl/>
        </w:rPr>
        <w:br/>
      </w:r>
    </w:p>
    <w:p w14:paraId="07612171" w14:textId="77777777" w:rsidR="00B53DCC" w:rsidRPr="00392D58" w:rsidRDefault="00B53DCC" w:rsidP="00B53DCC">
      <w:pPr>
        <w:bidi w:val="0"/>
        <w:rPr>
          <w:rFonts w:ascii="David" w:hAnsi="David" w:cs="David"/>
        </w:rPr>
      </w:pPr>
      <w:r w:rsidRPr="00392D58">
        <w:rPr>
          <w:rFonts w:ascii="David" w:hAnsi="David" w:cs="David"/>
          <w:rtl/>
        </w:rPr>
        <w:br w:type="page"/>
      </w:r>
    </w:p>
    <w:p w14:paraId="344CA645" w14:textId="77777777" w:rsidR="00B53DCC" w:rsidRPr="00392D58" w:rsidRDefault="00B53DCC" w:rsidP="00B53DCC">
      <w:pPr>
        <w:rPr>
          <w:rFonts w:ascii="David" w:hAnsi="David" w:cs="David"/>
          <w:sz w:val="24"/>
          <w:szCs w:val="24"/>
        </w:rPr>
      </w:pPr>
    </w:p>
    <w:p w14:paraId="7B938412" w14:textId="77777777" w:rsidR="00B53DCC" w:rsidRPr="00392D58" w:rsidRDefault="00B53DCC" w:rsidP="00B53DCC">
      <w:pPr>
        <w:rPr>
          <w:rFonts w:ascii="David" w:hAnsi="David" w:cs="David"/>
          <w:b/>
          <w:bCs/>
          <w:sz w:val="24"/>
          <w:szCs w:val="24"/>
          <w:rtl/>
        </w:rPr>
      </w:pPr>
    </w:p>
    <w:tbl>
      <w:tblPr>
        <w:tblStyle w:val="aa"/>
        <w:bidiVisual/>
        <w:tblW w:w="5000" w:type="pct"/>
        <w:jc w:val="center"/>
        <w:tblLook w:val="00A0" w:firstRow="1" w:lastRow="0" w:firstColumn="1" w:lastColumn="0" w:noHBand="0" w:noVBand="0"/>
        <w:tblCaption w:val="תוכן עניינים"/>
      </w:tblPr>
      <w:tblGrid>
        <w:gridCol w:w="7125"/>
        <w:gridCol w:w="1135"/>
      </w:tblGrid>
      <w:tr w:rsidR="00B53DCC" w:rsidRPr="00392D58" w14:paraId="246EB875" w14:textId="77777777" w:rsidTr="00F858AB">
        <w:trPr>
          <w:cnfStyle w:val="100000000000" w:firstRow="1" w:lastRow="0" w:firstColumn="0" w:lastColumn="0" w:oddVBand="0" w:evenVBand="0" w:oddHBand="0" w:evenHBand="0" w:firstRowFirstColumn="0" w:firstRowLastColumn="0" w:lastRowFirstColumn="0" w:lastRowLastColumn="0"/>
          <w:trHeight w:val="1017"/>
          <w:tblHeader/>
          <w:jc w:val="center"/>
        </w:trPr>
        <w:tc>
          <w:tcPr>
            <w:tcW w:w="4313" w:type="pct"/>
          </w:tcPr>
          <w:p w14:paraId="653EB307"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תוכן עניינים</w:t>
            </w:r>
          </w:p>
          <w:p w14:paraId="31670390" w14:textId="77777777" w:rsidR="00B53DCC" w:rsidRPr="00392D58" w:rsidRDefault="00B53DCC" w:rsidP="00B53DCC">
            <w:pPr>
              <w:rPr>
                <w:rFonts w:ascii="David" w:hAnsi="David" w:cs="David"/>
                <w:b/>
                <w:bCs/>
                <w:sz w:val="24"/>
                <w:szCs w:val="24"/>
              </w:rPr>
            </w:pPr>
          </w:p>
        </w:tc>
        <w:tc>
          <w:tcPr>
            <w:tcW w:w="687" w:type="pct"/>
          </w:tcPr>
          <w:p w14:paraId="580073FE" w14:textId="77777777" w:rsidR="00B53DCC" w:rsidRPr="00392D58" w:rsidRDefault="00B53DCC" w:rsidP="00B53DCC">
            <w:pPr>
              <w:rPr>
                <w:rFonts w:ascii="David" w:hAnsi="David" w:cs="David"/>
                <w:b/>
                <w:bCs/>
                <w:sz w:val="24"/>
                <w:szCs w:val="24"/>
              </w:rPr>
            </w:pPr>
            <w:r w:rsidRPr="00392D58">
              <w:rPr>
                <w:rFonts w:ascii="David" w:hAnsi="David" w:cs="David"/>
                <w:b/>
                <w:bCs/>
                <w:sz w:val="24"/>
                <w:szCs w:val="24"/>
                <w:rtl/>
              </w:rPr>
              <w:t>מספר עמוד</w:t>
            </w:r>
          </w:p>
        </w:tc>
      </w:tr>
      <w:tr w:rsidR="00B53DCC" w:rsidRPr="00392D58" w14:paraId="4A96FB69" w14:textId="77777777" w:rsidTr="00F858AB">
        <w:trPr>
          <w:trHeight w:val="1471"/>
          <w:jc w:val="center"/>
        </w:trPr>
        <w:tc>
          <w:tcPr>
            <w:tcW w:w="4313" w:type="pct"/>
          </w:tcPr>
          <w:p w14:paraId="46A72A88" w14:textId="77777777" w:rsidR="00B53DCC" w:rsidRPr="00392D58" w:rsidRDefault="00B53DCC" w:rsidP="00B53DCC">
            <w:pPr>
              <w:rPr>
                <w:rFonts w:ascii="David" w:hAnsi="David" w:cs="David"/>
                <w:b/>
                <w:bCs/>
                <w:sz w:val="24"/>
                <w:szCs w:val="24"/>
                <w:rtl/>
              </w:rPr>
            </w:pPr>
          </w:p>
          <w:p w14:paraId="16178EEE"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רשימת טבלאות, תרשימים מפות ותמונות</w:t>
            </w:r>
          </w:p>
          <w:p w14:paraId="20D30D0A" w14:textId="77777777" w:rsidR="00B53DCC" w:rsidRPr="00392D58" w:rsidRDefault="00B53DCC" w:rsidP="00B53DCC">
            <w:pPr>
              <w:rPr>
                <w:rFonts w:ascii="David" w:hAnsi="David" w:cs="David"/>
                <w:b/>
                <w:bCs/>
                <w:sz w:val="24"/>
                <w:szCs w:val="24"/>
                <w:rtl/>
              </w:rPr>
            </w:pPr>
          </w:p>
          <w:p w14:paraId="5BA80489"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רשימת טבלאות</w:t>
            </w:r>
          </w:p>
          <w:p w14:paraId="57C2D5AF" w14:textId="77777777" w:rsidR="00B53DCC" w:rsidRPr="00392D58" w:rsidRDefault="00B53DCC" w:rsidP="00B53DCC">
            <w:pPr>
              <w:rPr>
                <w:rFonts w:ascii="David" w:hAnsi="David" w:cs="David"/>
                <w:b/>
                <w:bCs/>
                <w:sz w:val="24"/>
                <w:szCs w:val="24"/>
                <w:rtl/>
              </w:rPr>
            </w:pPr>
          </w:p>
          <w:p w14:paraId="688C7336"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א. מספר הטבלה ב. הטבלה ג. מספר עמוד</w:t>
            </w:r>
          </w:p>
          <w:p w14:paraId="6F2CDA3F" w14:textId="77777777" w:rsidR="00B53DCC" w:rsidRPr="00392D58" w:rsidRDefault="00B53DCC" w:rsidP="00B53DCC">
            <w:pPr>
              <w:rPr>
                <w:rFonts w:ascii="David" w:hAnsi="David" w:cs="David"/>
                <w:b/>
                <w:bCs/>
                <w:sz w:val="24"/>
                <w:szCs w:val="24"/>
                <w:rtl/>
              </w:rPr>
            </w:pPr>
          </w:p>
          <w:p w14:paraId="26BD97DA"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רשימת תרשימים</w:t>
            </w:r>
          </w:p>
          <w:p w14:paraId="52774E80" w14:textId="77777777" w:rsidR="00B53DCC" w:rsidRPr="00392D58" w:rsidRDefault="00B53DCC" w:rsidP="00B53DCC">
            <w:pPr>
              <w:rPr>
                <w:rFonts w:ascii="David" w:hAnsi="David" w:cs="David"/>
                <w:b/>
                <w:bCs/>
                <w:sz w:val="24"/>
                <w:szCs w:val="24"/>
                <w:rtl/>
              </w:rPr>
            </w:pPr>
          </w:p>
          <w:p w14:paraId="460B6934"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א. מספר התרשים ב. התרשים ג. מספר עמוד</w:t>
            </w:r>
          </w:p>
          <w:p w14:paraId="3ECFCE87" w14:textId="77777777" w:rsidR="00B53DCC" w:rsidRPr="00392D58" w:rsidRDefault="00B53DCC" w:rsidP="00B53DCC">
            <w:pPr>
              <w:rPr>
                <w:rFonts w:ascii="David" w:hAnsi="David" w:cs="David"/>
                <w:b/>
                <w:bCs/>
                <w:sz w:val="24"/>
                <w:szCs w:val="24"/>
                <w:rtl/>
              </w:rPr>
            </w:pPr>
          </w:p>
          <w:p w14:paraId="4532D454"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רשימת מפות</w:t>
            </w:r>
          </w:p>
          <w:p w14:paraId="4A0878B3" w14:textId="77777777" w:rsidR="00B53DCC" w:rsidRPr="00392D58" w:rsidRDefault="00B53DCC" w:rsidP="00B53DCC">
            <w:pPr>
              <w:rPr>
                <w:rFonts w:ascii="David" w:hAnsi="David" w:cs="David"/>
                <w:b/>
                <w:bCs/>
                <w:sz w:val="24"/>
                <w:szCs w:val="24"/>
                <w:rtl/>
              </w:rPr>
            </w:pPr>
          </w:p>
          <w:p w14:paraId="420B513B"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א. מספר מפה ב. המפה ג. מספר עמוד</w:t>
            </w:r>
          </w:p>
          <w:p w14:paraId="473814FB" w14:textId="77777777" w:rsidR="00B53DCC" w:rsidRPr="00392D58" w:rsidRDefault="00B53DCC" w:rsidP="00B53DCC">
            <w:pPr>
              <w:rPr>
                <w:rFonts w:ascii="David" w:hAnsi="David" w:cs="David"/>
                <w:b/>
                <w:bCs/>
                <w:sz w:val="24"/>
                <w:szCs w:val="24"/>
                <w:rtl/>
              </w:rPr>
            </w:pPr>
          </w:p>
          <w:p w14:paraId="4D89C523"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רשימת תמונות</w:t>
            </w:r>
          </w:p>
          <w:p w14:paraId="395CB565" w14:textId="77777777" w:rsidR="00B53DCC" w:rsidRPr="00392D58" w:rsidRDefault="00B53DCC" w:rsidP="00B53DCC">
            <w:pPr>
              <w:rPr>
                <w:rFonts w:ascii="David" w:hAnsi="David" w:cs="David"/>
                <w:sz w:val="24"/>
                <w:szCs w:val="24"/>
                <w:rtl/>
              </w:rPr>
            </w:pPr>
          </w:p>
          <w:p w14:paraId="34A7A9D3"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א. מספר תמונה ב. המפה ג. מספר עמוד</w:t>
            </w:r>
          </w:p>
        </w:tc>
        <w:tc>
          <w:tcPr>
            <w:tcW w:w="687" w:type="pct"/>
          </w:tcPr>
          <w:p w14:paraId="1F2ADE18" w14:textId="77777777" w:rsidR="00B53DCC" w:rsidRPr="00392D58" w:rsidRDefault="00B53DCC" w:rsidP="00B53DCC">
            <w:pPr>
              <w:rPr>
                <w:rFonts w:ascii="David" w:hAnsi="David" w:cs="David"/>
                <w:b/>
                <w:bCs/>
                <w:sz w:val="24"/>
                <w:szCs w:val="24"/>
              </w:rPr>
            </w:pPr>
          </w:p>
        </w:tc>
      </w:tr>
      <w:tr w:rsidR="00B53DCC" w:rsidRPr="00392D58" w14:paraId="7F89A1E7" w14:textId="77777777" w:rsidTr="00F858AB">
        <w:trPr>
          <w:jc w:val="center"/>
        </w:trPr>
        <w:tc>
          <w:tcPr>
            <w:tcW w:w="4313" w:type="pct"/>
          </w:tcPr>
          <w:p w14:paraId="1D37C9EE" w14:textId="41DFC929" w:rsidR="00B53DCC" w:rsidRPr="00392D58" w:rsidRDefault="00B53DCC" w:rsidP="00B53DCC">
            <w:pPr>
              <w:rPr>
                <w:rFonts w:ascii="David" w:hAnsi="David" w:cs="David"/>
                <w:sz w:val="24"/>
                <w:szCs w:val="24"/>
                <w:vertAlign w:val="superscript"/>
              </w:rPr>
            </w:pPr>
            <w:r w:rsidRPr="00392D58">
              <w:rPr>
                <w:rFonts w:ascii="David" w:hAnsi="David" w:cs="David"/>
                <w:sz w:val="24"/>
                <w:szCs w:val="24"/>
                <w:rtl/>
              </w:rPr>
              <w:t>תקציר בעברית</w:t>
            </w:r>
            <w:r w:rsidRPr="00392D58">
              <w:rPr>
                <w:rFonts w:ascii="David" w:hAnsi="David" w:cs="David"/>
                <w:sz w:val="24"/>
                <w:szCs w:val="24"/>
                <w:vertAlign w:val="superscript"/>
                <w:rtl/>
              </w:rPr>
              <w:t>1 מה נעשה בשנת המחקר ומה ה</w:t>
            </w:r>
            <w:r w:rsidR="00ED4EAE">
              <w:rPr>
                <w:rFonts w:ascii="David" w:hAnsi="David" w:cs="David"/>
                <w:sz w:val="24"/>
                <w:szCs w:val="24"/>
                <w:vertAlign w:val="superscript"/>
                <w:rtl/>
              </w:rPr>
              <w:t>תוכנית</w:t>
            </w:r>
            <w:r w:rsidRPr="00392D58">
              <w:rPr>
                <w:rFonts w:ascii="David" w:hAnsi="David" w:cs="David"/>
                <w:sz w:val="24"/>
                <w:szCs w:val="24"/>
                <w:vertAlign w:val="superscript"/>
                <w:rtl/>
              </w:rPr>
              <w:t xml:space="preserve"> להשלמת המחקר – לדוחות ביניים</w:t>
            </w:r>
          </w:p>
          <w:p w14:paraId="004A80B0" w14:textId="77777777" w:rsidR="00B53DCC" w:rsidRPr="00392D58" w:rsidRDefault="00B53DCC" w:rsidP="00B53DCC">
            <w:pPr>
              <w:rPr>
                <w:rFonts w:ascii="David" w:hAnsi="David" w:cs="David"/>
                <w:sz w:val="24"/>
                <w:szCs w:val="24"/>
              </w:rPr>
            </w:pPr>
            <w:r w:rsidRPr="00392D58">
              <w:rPr>
                <w:rFonts w:ascii="David" w:hAnsi="David" w:cs="David"/>
                <w:sz w:val="24"/>
                <w:szCs w:val="24"/>
                <w:vertAlign w:val="superscript"/>
                <w:rtl/>
              </w:rPr>
              <w:t>2 תקציר הכולל את העבודה בכל תקופת המחקר – לדוח סופי.</w:t>
            </w:r>
            <w:r w:rsidRPr="00392D58">
              <w:rPr>
                <w:rFonts w:ascii="David" w:hAnsi="David" w:cs="David"/>
                <w:sz w:val="24"/>
                <w:szCs w:val="24"/>
                <w:rtl/>
              </w:rPr>
              <w:t xml:space="preserve"> </w:t>
            </w:r>
          </w:p>
        </w:tc>
        <w:tc>
          <w:tcPr>
            <w:tcW w:w="687" w:type="pct"/>
          </w:tcPr>
          <w:p w14:paraId="45378F84" w14:textId="77777777" w:rsidR="00B53DCC" w:rsidRPr="00392D58" w:rsidRDefault="00B53DCC" w:rsidP="00B53DCC">
            <w:pPr>
              <w:rPr>
                <w:rFonts w:ascii="David" w:hAnsi="David" w:cs="David"/>
                <w:b/>
                <w:bCs/>
              </w:rPr>
            </w:pPr>
          </w:p>
        </w:tc>
      </w:tr>
      <w:tr w:rsidR="00B53DCC" w:rsidRPr="00392D58" w14:paraId="6D69D9ED" w14:textId="77777777" w:rsidTr="00F858AB">
        <w:trPr>
          <w:jc w:val="center"/>
        </w:trPr>
        <w:tc>
          <w:tcPr>
            <w:tcW w:w="4313" w:type="pct"/>
          </w:tcPr>
          <w:p w14:paraId="5E15192C" w14:textId="77777777" w:rsidR="00B53DCC" w:rsidRPr="00392D58" w:rsidRDefault="00B53DCC" w:rsidP="00B53DCC">
            <w:pPr>
              <w:rPr>
                <w:rFonts w:ascii="David" w:hAnsi="David" w:cs="David"/>
                <w:sz w:val="24"/>
                <w:szCs w:val="24"/>
                <w:vertAlign w:val="superscript"/>
              </w:rPr>
            </w:pPr>
            <w:r w:rsidRPr="00392D58">
              <w:rPr>
                <w:rFonts w:ascii="David" w:hAnsi="David" w:cs="David"/>
                <w:sz w:val="24"/>
                <w:szCs w:val="24"/>
                <w:rtl/>
              </w:rPr>
              <w:t xml:space="preserve">תקציר באנגלית </w:t>
            </w:r>
            <w:r w:rsidRPr="00392D58">
              <w:rPr>
                <w:rFonts w:ascii="David" w:hAnsi="David" w:cs="David"/>
                <w:sz w:val="24"/>
                <w:szCs w:val="24"/>
                <w:vertAlign w:val="superscript"/>
                <w:rtl/>
              </w:rPr>
              <w:t>1,2</w:t>
            </w:r>
          </w:p>
        </w:tc>
        <w:tc>
          <w:tcPr>
            <w:tcW w:w="687" w:type="pct"/>
          </w:tcPr>
          <w:p w14:paraId="6A73895E" w14:textId="77777777" w:rsidR="00B53DCC" w:rsidRPr="00392D58" w:rsidRDefault="00B53DCC" w:rsidP="00B53DCC">
            <w:pPr>
              <w:rPr>
                <w:rFonts w:ascii="David" w:hAnsi="David" w:cs="David"/>
                <w:b/>
                <w:bCs/>
              </w:rPr>
            </w:pPr>
          </w:p>
        </w:tc>
      </w:tr>
      <w:tr w:rsidR="00B53DCC" w:rsidRPr="00392D58" w14:paraId="7123C060" w14:textId="77777777" w:rsidTr="00F858AB">
        <w:trPr>
          <w:jc w:val="center"/>
        </w:trPr>
        <w:tc>
          <w:tcPr>
            <w:tcW w:w="4313" w:type="pct"/>
          </w:tcPr>
          <w:p w14:paraId="10DA3FD4" w14:textId="77777777" w:rsidR="00B53DCC" w:rsidRPr="00392D58" w:rsidRDefault="00B53DCC" w:rsidP="00B53DCC">
            <w:pPr>
              <w:rPr>
                <w:rFonts w:ascii="David" w:hAnsi="David" w:cs="David"/>
                <w:sz w:val="24"/>
                <w:szCs w:val="24"/>
                <w:vertAlign w:val="superscript"/>
                <w:rtl/>
              </w:rPr>
            </w:pPr>
            <w:r w:rsidRPr="00392D58">
              <w:rPr>
                <w:rFonts w:ascii="David" w:hAnsi="David" w:cs="David"/>
                <w:sz w:val="24"/>
                <w:szCs w:val="24"/>
                <w:rtl/>
              </w:rPr>
              <w:t xml:space="preserve">מילות מפתח </w:t>
            </w:r>
            <w:r w:rsidRPr="00392D58">
              <w:rPr>
                <w:rFonts w:ascii="David" w:hAnsi="David" w:cs="David"/>
                <w:sz w:val="24"/>
                <w:szCs w:val="24"/>
                <w:vertAlign w:val="superscript"/>
                <w:rtl/>
              </w:rPr>
              <w:t>1,2</w:t>
            </w:r>
          </w:p>
        </w:tc>
        <w:tc>
          <w:tcPr>
            <w:tcW w:w="687" w:type="pct"/>
          </w:tcPr>
          <w:p w14:paraId="1FCF5CB1" w14:textId="77777777" w:rsidR="00B53DCC" w:rsidRPr="00392D58" w:rsidRDefault="00B53DCC" w:rsidP="00B53DCC">
            <w:pPr>
              <w:rPr>
                <w:rFonts w:ascii="David" w:hAnsi="David" w:cs="David"/>
                <w:b/>
                <w:bCs/>
              </w:rPr>
            </w:pPr>
          </w:p>
        </w:tc>
      </w:tr>
      <w:tr w:rsidR="00B53DCC" w:rsidRPr="00392D58" w14:paraId="39D2C90C" w14:textId="77777777" w:rsidTr="00F858AB">
        <w:trPr>
          <w:trHeight w:val="320"/>
          <w:jc w:val="center"/>
        </w:trPr>
        <w:tc>
          <w:tcPr>
            <w:tcW w:w="4313" w:type="pct"/>
            <w:tcBorders>
              <w:top w:val="single" w:sz="6" w:space="0" w:color="000000"/>
              <w:bottom w:val="nil"/>
            </w:tcBorders>
          </w:tcPr>
          <w:p w14:paraId="0398070F" w14:textId="77777777" w:rsidR="00B53DCC" w:rsidRPr="00392D58" w:rsidRDefault="00B53DCC" w:rsidP="00B53DCC">
            <w:pPr>
              <w:keepNext/>
              <w:outlineLvl w:val="1"/>
              <w:rPr>
                <w:rFonts w:ascii="David" w:hAnsi="David" w:cs="David"/>
                <w:b/>
                <w:bCs/>
                <w:sz w:val="24"/>
                <w:szCs w:val="24"/>
                <w:rtl/>
              </w:rPr>
            </w:pPr>
            <w:bookmarkStart w:id="89" w:name="_Toc534623720"/>
            <w:bookmarkStart w:id="90" w:name="_Toc90374322"/>
            <w:bookmarkStart w:id="91" w:name="_Toc91758055"/>
            <w:r w:rsidRPr="00392D58">
              <w:rPr>
                <w:rFonts w:ascii="David" w:hAnsi="David" w:cs="David"/>
                <w:b/>
                <w:bCs/>
                <w:sz w:val="24"/>
                <w:szCs w:val="24"/>
                <w:rtl/>
              </w:rPr>
              <w:t>ביצוע מול תכנון</w:t>
            </w:r>
            <w:bookmarkEnd w:id="89"/>
            <w:bookmarkEnd w:id="90"/>
            <w:bookmarkEnd w:id="91"/>
          </w:p>
          <w:p w14:paraId="7A537861" w14:textId="2BF69CC9" w:rsidR="00B53DCC" w:rsidRPr="00392D58" w:rsidRDefault="00B53DCC" w:rsidP="00B53DCC">
            <w:pPr>
              <w:keepNext/>
              <w:ind w:left="2160"/>
              <w:outlineLvl w:val="1"/>
              <w:rPr>
                <w:rFonts w:ascii="David" w:hAnsi="David" w:cs="David"/>
                <w:sz w:val="24"/>
                <w:szCs w:val="24"/>
                <w:rtl/>
              </w:rPr>
            </w:pPr>
            <w:bookmarkStart w:id="92" w:name="_Toc534623721"/>
            <w:bookmarkStart w:id="93" w:name="_Toc90374323"/>
            <w:bookmarkStart w:id="94" w:name="_Toc91758056"/>
            <w:r w:rsidRPr="00392D58">
              <w:rPr>
                <w:rFonts w:ascii="David" w:hAnsi="David" w:cs="David"/>
                <w:sz w:val="24"/>
                <w:szCs w:val="24"/>
                <w:rtl/>
              </w:rPr>
              <w:t xml:space="preserve">טבלה המפרטת את שלבי המחקר תוך ציון תכנון מקורי מול ביצוע (כמפורט בהצעת המחקר של אותה שנה), </w:t>
            </w:r>
            <w:r w:rsidRPr="00392D58">
              <w:rPr>
                <w:rFonts w:ascii="David" w:hAnsi="David" w:cs="David"/>
                <w:b/>
                <w:bCs/>
                <w:sz w:val="24"/>
                <w:szCs w:val="24"/>
                <w:rtl/>
              </w:rPr>
              <w:t>במקרה של שינויים ב</w:t>
            </w:r>
            <w:r w:rsidR="00ED4EAE">
              <w:rPr>
                <w:rFonts w:ascii="David" w:hAnsi="David" w:cs="David"/>
                <w:b/>
                <w:bCs/>
                <w:sz w:val="24"/>
                <w:szCs w:val="24"/>
                <w:rtl/>
              </w:rPr>
              <w:t>תוכנית</w:t>
            </w:r>
            <w:r w:rsidRPr="00392D58">
              <w:rPr>
                <w:rFonts w:ascii="David" w:hAnsi="David" w:cs="David"/>
                <w:b/>
                <w:bCs/>
                <w:sz w:val="24"/>
                <w:szCs w:val="24"/>
                <w:rtl/>
              </w:rPr>
              <w:t xml:space="preserve"> העבודה יש לספק הסבר מפורט ולקבל את אישור המשרד מיד כאשר צורך בשינוי עולה.</w:t>
            </w:r>
            <w:bookmarkEnd w:id="92"/>
            <w:bookmarkEnd w:id="93"/>
            <w:bookmarkEnd w:id="94"/>
          </w:p>
        </w:tc>
        <w:tc>
          <w:tcPr>
            <w:tcW w:w="687" w:type="pct"/>
          </w:tcPr>
          <w:p w14:paraId="6F3E0856" w14:textId="77777777" w:rsidR="00B53DCC" w:rsidRPr="00392D58" w:rsidRDefault="00B53DCC" w:rsidP="00B53DCC">
            <w:pPr>
              <w:rPr>
                <w:rFonts w:ascii="David" w:hAnsi="David" w:cs="David"/>
                <w:b/>
                <w:bCs/>
              </w:rPr>
            </w:pPr>
          </w:p>
        </w:tc>
      </w:tr>
      <w:tr w:rsidR="00B53DCC" w:rsidRPr="00392D58" w14:paraId="31EEA83B" w14:textId="77777777" w:rsidTr="00F858AB">
        <w:trPr>
          <w:jc w:val="center"/>
        </w:trPr>
        <w:tc>
          <w:tcPr>
            <w:tcW w:w="4313" w:type="pct"/>
            <w:tcBorders>
              <w:top w:val="nil"/>
              <w:bottom w:val="single" w:sz="6" w:space="0" w:color="000000"/>
            </w:tcBorders>
          </w:tcPr>
          <w:p w14:paraId="6677AA4C" w14:textId="77777777" w:rsidR="00B53DCC" w:rsidRPr="00392D58" w:rsidRDefault="00B53DCC" w:rsidP="00B53DCC">
            <w:pPr>
              <w:ind w:left="2268"/>
              <w:rPr>
                <w:rFonts w:ascii="David" w:hAnsi="David" w:cs="David"/>
                <w:sz w:val="24"/>
                <w:szCs w:val="24"/>
                <w:vertAlign w:val="superscript"/>
                <w:rtl/>
              </w:rPr>
            </w:pPr>
            <w:r w:rsidRPr="00392D58">
              <w:rPr>
                <w:rFonts w:ascii="David" w:hAnsi="David" w:cs="David"/>
                <w:sz w:val="24"/>
                <w:szCs w:val="24"/>
                <w:rtl/>
              </w:rPr>
              <w:t>מטרות העבודה</w:t>
            </w:r>
            <w:r w:rsidRPr="00392D58">
              <w:rPr>
                <w:rFonts w:ascii="David" w:hAnsi="David" w:cs="David"/>
                <w:sz w:val="24"/>
                <w:szCs w:val="24"/>
                <w:vertAlign w:val="superscript"/>
                <w:rtl/>
              </w:rPr>
              <w:t>1,2</w:t>
            </w:r>
          </w:p>
        </w:tc>
        <w:tc>
          <w:tcPr>
            <w:tcW w:w="687" w:type="pct"/>
          </w:tcPr>
          <w:p w14:paraId="17CD16C1" w14:textId="77777777" w:rsidR="00B53DCC" w:rsidRPr="00392D58" w:rsidRDefault="00B53DCC" w:rsidP="00B53DCC">
            <w:pPr>
              <w:rPr>
                <w:rFonts w:ascii="David" w:hAnsi="David" w:cs="David"/>
                <w:b/>
                <w:bCs/>
              </w:rPr>
            </w:pPr>
          </w:p>
        </w:tc>
      </w:tr>
      <w:tr w:rsidR="00B53DCC" w:rsidRPr="00392D58" w14:paraId="06BDC459" w14:textId="77777777" w:rsidTr="00F858AB">
        <w:trPr>
          <w:jc w:val="center"/>
        </w:trPr>
        <w:tc>
          <w:tcPr>
            <w:tcW w:w="4313" w:type="pct"/>
            <w:tcBorders>
              <w:top w:val="single" w:sz="6" w:space="0" w:color="000000"/>
              <w:bottom w:val="nil"/>
            </w:tcBorders>
          </w:tcPr>
          <w:p w14:paraId="2BB8A92A" w14:textId="77532BA4" w:rsidR="00B53DCC" w:rsidRPr="00392D58" w:rsidRDefault="00B53DCC" w:rsidP="00B53DCC">
            <w:pPr>
              <w:keepNext/>
              <w:ind w:left="720" w:hanging="720"/>
              <w:outlineLvl w:val="1"/>
              <w:rPr>
                <w:rFonts w:ascii="David" w:hAnsi="David" w:cs="David"/>
                <w:sz w:val="24"/>
                <w:szCs w:val="24"/>
                <w:vertAlign w:val="superscript"/>
              </w:rPr>
            </w:pPr>
            <w:bookmarkStart w:id="95" w:name="_Toc534623722"/>
            <w:bookmarkStart w:id="96" w:name="_Toc90374324"/>
            <w:bookmarkStart w:id="97" w:name="_Toc91758057"/>
            <w:r w:rsidRPr="00392D58">
              <w:rPr>
                <w:rFonts w:ascii="David" w:hAnsi="David" w:cs="David"/>
                <w:b/>
                <w:bCs/>
                <w:sz w:val="24"/>
                <w:szCs w:val="24"/>
                <w:rtl/>
              </w:rPr>
              <w:t>סקר ספרות וחדשנות</w:t>
            </w:r>
            <w:r w:rsidR="000F524C" w:rsidRPr="00392D58">
              <w:rPr>
                <w:rFonts w:ascii="David" w:hAnsi="David" w:cs="David"/>
                <w:sz w:val="24"/>
                <w:szCs w:val="24"/>
                <w:rtl/>
              </w:rPr>
              <w:t xml:space="preserve">  </w:t>
            </w:r>
            <w:r w:rsidRPr="00392D58">
              <w:rPr>
                <w:rFonts w:ascii="David" w:hAnsi="David" w:cs="David"/>
                <w:sz w:val="24"/>
                <w:szCs w:val="24"/>
                <w:rtl/>
              </w:rPr>
              <w:t xml:space="preserve">סקר ספרות </w:t>
            </w:r>
            <w:r w:rsidRPr="00392D58">
              <w:rPr>
                <w:rFonts w:ascii="David" w:hAnsi="David" w:cs="David"/>
                <w:sz w:val="24"/>
                <w:szCs w:val="24"/>
                <w:vertAlign w:val="superscript"/>
                <w:rtl/>
              </w:rPr>
              <w:t>1,2</w:t>
            </w:r>
            <w:bookmarkEnd w:id="95"/>
            <w:bookmarkEnd w:id="96"/>
            <w:bookmarkEnd w:id="97"/>
          </w:p>
        </w:tc>
        <w:tc>
          <w:tcPr>
            <w:tcW w:w="687" w:type="pct"/>
          </w:tcPr>
          <w:p w14:paraId="663E7FE8" w14:textId="77777777" w:rsidR="00B53DCC" w:rsidRPr="00392D58" w:rsidRDefault="00B53DCC" w:rsidP="00B53DCC">
            <w:pPr>
              <w:rPr>
                <w:rFonts w:ascii="David" w:hAnsi="David" w:cs="David"/>
                <w:b/>
                <w:bCs/>
              </w:rPr>
            </w:pPr>
          </w:p>
        </w:tc>
      </w:tr>
      <w:tr w:rsidR="00B53DCC" w:rsidRPr="00392D58" w14:paraId="6520B1EC" w14:textId="77777777" w:rsidTr="00F858AB">
        <w:trPr>
          <w:jc w:val="center"/>
        </w:trPr>
        <w:tc>
          <w:tcPr>
            <w:tcW w:w="4313" w:type="pct"/>
            <w:tcBorders>
              <w:top w:val="nil"/>
              <w:bottom w:val="nil"/>
            </w:tcBorders>
          </w:tcPr>
          <w:p w14:paraId="39222E60" w14:textId="77777777" w:rsidR="00B53DCC" w:rsidRPr="00392D58" w:rsidRDefault="00B53DCC" w:rsidP="00B53DCC">
            <w:pPr>
              <w:ind w:left="2268"/>
              <w:rPr>
                <w:rFonts w:ascii="David" w:hAnsi="David" w:cs="David"/>
                <w:sz w:val="24"/>
                <w:szCs w:val="24"/>
                <w:vertAlign w:val="superscript"/>
              </w:rPr>
            </w:pPr>
            <w:r w:rsidRPr="00392D58">
              <w:rPr>
                <w:rFonts w:ascii="David" w:hAnsi="David" w:cs="David"/>
                <w:sz w:val="24"/>
                <w:szCs w:val="24"/>
                <w:rtl/>
              </w:rPr>
              <w:t xml:space="preserve">חדשנות מדעית של עבודה זו </w:t>
            </w:r>
            <w:r w:rsidRPr="00392D58">
              <w:rPr>
                <w:rFonts w:ascii="David" w:hAnsi="David" w:cs="David"/>
                <w:sz w:val="24"/>
                <w:szCs w:val="24"/>
                <w:vertAlign w:val="superscript"/>
                <w:rtl/>
              </w:rPr>
              <w:t>1,2</w:t>
            </w:r>
          </w:p>
        </w:tc>
        <w:tc>
          <w:tcPr>
            <w:tcW w:w="687" w:type="pct"/>
          </w:tcPr>
          <w:p w14:paraId="6F59DA82" w14:textId="77777777" w:rsidR="00B53DCC" w:rsidRPr="00392D58" w:rsidRDefault="00B53DCC" w:rsidP="00B53DCC">
            <w:pPr>
              <w:rPr>
                <w:rFonts w:ascii="David" w:hAnsi="David" w:cs="David"/>
                <w:b/>
                <w:bCs/>
              </w:rPr>
            </w:pPr>
          </w:p>
        </w:tc>
      </w:tr>
      <w:tr w:rsidR="00B53DCC" w:rsidRPr="00392D58" w14:paraId="1B87F1D9" w14:textId="77777777" w:rsidTr="00F858AB">
        <w:trPr>
          <w:jc w:val="center"/>
        </w:trPr>
        <w:tc>
          <w:tcPr>
            <w:tcW w:w="4313" w:type="pct"/>
            <w:tcBorders>
              <w:top w:val="single" w:sz="6" w:space="0" w:color="000000"/>
              <w:bottom w:val="nil"/>
            </w:tcBorders>
          </w:tcPr>
          <w:p w14:paraId="32569EF3" w14:textId="77777777" w:rsidR="00B53DCC" w:rsidRPr="00392D58" w:rsidRDefault="00B53DCC" w:rsidP="00B53DCC">
            <w:pPr>
              <w:keepNext/>
              <w:outlineLvl w:val="1"/>
              <w:rPr>
                <w:rFonts w:ascii="David" w:hAnsi="David" w:cs="David"/>
                <w:b/>
                <w:bCs/>
                <w:sz w:val="24"/>
                <w:szCs w:val="24"/>
                <w:vertAlign w:val="superscript"/>
                <w:rtl/>
              </w:rPr>
            </w:pPr>
            <w:bookmarkStart w:id="98" w:name="_Toc394591948"/>
            <w:bookmarkStart w:id="99" w:name="_Toc534623723"/>
            <w:bookmarkStart w:id="100" w:name="_Toc90374325"/>
            <w:bookmarkStart w:id="101" w:name="_Toc91758058"/>
            <w:r w:rsidRPr="00392D58">
              <w:rPr>
                <w:rFonts w:ascii="David" w:hAnsi="David" w:cs="David"/>
                <w:b/>
                <w:bCs/>
                <w:sz w:val="24"/>
                <w:szCs w:val="24"/>
                <w:rtl/>
              </w:rPr>
              <w:t>תיאור העבודה</w:t>
            </w:r>
            <w:bookmarkEnd w:id="98"/>
            <w:r w:rsidRPr="00392D58">
              <w:rPr>
                <w:rFonts w:ascii="David" w:hAnsi="David" w:cs="David"/>
                <w:b/>
                <w:bCs/>
                <w:sz w:val="24"/>
                <w:szCs w:val="24"/>
                <w:vertAlign w:val="superscript"/>
                <w:rtl/>
              </w:rPr>
              <w:t>1,2</w:t>
            </w:r>
            <w:bookmarkEnd w:id="99"/>
            <w:bookmarkEnd w:id="100"/>
            <w:bookmarkEnd w:id="101"/>
          </w:p>
          <w:p w14:paraId="401C9F8D" w14:textId="3762722F" w:rsidR="00B53DCC" w:rsidRPr="00392D58" w:rsidRDefault="000F524C" w:rsidP="00B53DCC">
            <w:pPr>
              <w:ind w:left="2268" w:hanging="142"/>
              <w:rPr>
                <w:rFonts w:ascii="David" w:hAnsi="David" w:cs="David"/>
                <w:sz w:val="24"/>
                <w:szCs w:val="24"/>
              </w:rPr>
            </w:pPr>
            <w:r w:rsidRPr="00392D58">
              <w:rPr>
                <w:rFonts w:ascii="David" w:hAnsi="David" w:cs="David"/>
                <w:sz w:val="24"/>
                <w:szCs w:val="24"/>
                <w:rtl/>
              </w:rPr>
              <w:t xml:space="preserve"> </w:t>
            </w:r>
            <w:r w:rsidR="00B53DCC" w:rsidRPr="00392D58">
              <w:rPr>
                <w:rFonts w:ascii="David" w:hAnsi="David" w:cs="David"/>
                <w:sz w:val="24"/>
                <w:szCs w:val="24"/>
                <w:rtl/>
              </w:rPr>
              <w:t>שיטות</w:t>
            </w:r>
          </w:p>
        </w:tc>
        <w:tc>
          <w:tcPr>
            <w:tcW w:w="687" w:type="pct"/>
          </w:tcPr>
          <w:p w14:paraId="2521C4CF" w14:textId="77777777" w:rsidR="00B53DCC" w:rsidRPr="00392D58" w:rsidRDefault="00B53DCC" w:rsidP="00B53DCC">
            <w:pPr>
              <w:rPr>
                <w:rFonts w:ascii="David" w:hAnsi="David" w:cs="David"/>
                <w:b/>
                <w:bCs/>
              </w:rPr>
            </w:pPr>
          </w:p>
        </w:tc>
      </w:tr>
      <w:tr w:rsidR="00B53DCC" w:rsidRPr="00392D58" w14:paraId="22E4A0F9" w14:textId="77777777" w:rsidTr="00F858AB">
        <w:trPr>
          <w:jc w:val="center"/>
        </w:trPr>
        <w:tc>
          <w:tcPr>
            <w:tcW w:w="4313" w:type="pct"/>
            <w:tcBorders>
              <w:top w:val="nil"/>
              <w:bottom w:val="nil"/>
            </w:tcBorders>
          </w:tcPr>
          <w:p w14:paraId="4955D199" w14:textId="77777777" w:rsidR="00B53DCC" w:rsidRPr="00392D58" w:rsidRDefault="00B53DCC" w:rsidP="00B53DCC">
            <w:pPr>
              <w:spacing w:line="360" w:lineRule="auto"/>
              <w:ind w:left="2126"/>
              <w:rPr>
                <w:rFonts w:ascii="David" w:hAnsi="David" w:cs="David"/>
                <w:sz w:val="24"/>
                <w:szCs w:val="24"/>
                <w:rtl/>
              </w:rPr>
            </w:pPr>
            <w:r w:rsidRPr="00392D58">
              <w:rPr>
                <w:rFonts w:ascii="David" w:hAnsi="David" w:cs="David"/>
                <w:sz w:val="24"/>
                <w:szCs w:val="24"/>
                <w:rtl/>
              </w:rPr>
              <w:t xml:space="preserve">ניסויים ו/או חישובים: </w:t>
            </w:r>
            <w:r w:rsidRPr="00392D58">
              <w:rPr>
                <w:rFonts w:ascii="David" w:hAnsi="David" w:cs="David"/>
                <w:b/>
                <w:bCs/>
                <w:sz w:val="24"/>
                <w:szCs w:val="24"/>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392D58">
              <w:rPr>
                <w:rFonts w:ascii="David" w:hAnsi="David" w:cs="David"/>
                <w:b/>
                <w:bCs/>
                <w:sz w:val="24"/>
                <w:szCs w:val="24"/>
              </w:rPr>
              <w:t>error bars</w:t>
            </w:r>
            <w:r w:rsidRPr="00392D58">
              <w:rPr>
                <w:rFonts w:ascii="David" w:hAnsi="David" w:cs="David"/>
                <w:b/>
                <w:bCs/>
                <w:sz w:val="24"/>
                <w:szCs w:val="24"/>
                <w:rtl/>
              </w:rPr>
              <w:t>), רמת מובהקות של ממצאים, על מנת לאפשר הערכה של איכות התוצאות.</w:t>
            </w:r>
          </w:p>
        </w:tc>
        <w:tc>
          <w:tcPr>
            <w:tcW w:w="687" w:type="pct"/>
          </w:tcPr>
          <w:p w14:paraId="7C56A429" w14:textId="77777777" w:rsidR="00B53DCC" w:rsidRPr="00392D58" w:rsidRDefault="00B53DCC" w:rsidP="00B53DCC">
            <w:pPr>
              <w:rPr>
                <w:rFonts w:ascii="David" w:hAnsi="David" w:cs="David"/>
                <w:b/>
                <w:bCs/>
              </w:rPr>
            </w:pPr>
          </w:p>
        </w:tc>
      </w:tr>
      <w:tr w:rsidR="00B53DCC" w:rsidRPr="00392D58" w14:paraId="5825E691" w14:textId="77777777" w:rsidTr="00F858AB">
        <w:trPr>
          <w:jc w:val="center"/>
        </w:trPr>
        <w:tc>
          <w:tcPr>
            <w:tcW w:w="4313" w:type="pct"/>
            <w:tcBorders>
              <w:top w:val="single" w:sz="6" w:space="0" w:color="000000"/>
              <w:bottom w:val="nil"/>
            </w:tcBorders>
          </w:tcPr>
          <w:p w14:paraId="38002F79" w14:textId="77777777" w:rsidR="00B53DCC" w:rsidRPr="00392D58" w:rsidRDefault="00B53DCC" w:rsidP="00B53DCC">
            <w:pPr>
              <w:rPr>
                <w:rFonts w:ascii="David" w:hAnsi="David" w:cs="David"/>
                <w:b/>
                <w:bCs/>
                <w:sz w:val="24"/>
                <w:szCs w:val="24"/>
                <w:vertAlign w:val="superscript"/>
              </w:rPr>
            </w:pPr>
            <w:r w:rsidRPr="00392D58">
              <w:rPr>
                <w:rFonts w:ascii="David" w:hAnsi="David" w:cs="David"/>
                <w:b/>
                <w:bCs/>
                <w:sz w:val="24"/>
                <w:szCs w:val="24"/>
                <w:rtl/>
              </w:rPr>
              <w:t>תוצאות ודיון בתוצאות</w:t>
            </w:r>
            <w:r w:rsidRPr="00392D58">
              <w:rPr>
                <w:rFonts w:ascii="David" w:hAnsi="David" w:cs="David"/>
                <w:b/>
                <w:bCs/>
                <w:sz w:val="24"/>
                <w:szCs w:val="24"/>
              </w:rPr>
              <w:t xml:space="preserve"> </w:t>
            </w:r>
            <w:r w:rsidRPr="00392D58">
              <w:rPr>
                <w:rFonts w:ascii="David" w:hAnsi="David" w:cs="David"/>
                <w:b/>
                <w:bCs/>
                <w:sz w:val="24"/>
                <w:szCs w:val="24"/>
                <w:vertAlign w:val="superscript"/>
                <w:rtl/>
              </w:rPr>
              <w:t>1,2</w:t>
            </w:r>
          </w:p>
          <w:p w14:paraId="7A2A0594" w14:textId="77777777" w:rsidR="00B53DCC" w:rsidRPr="00392D58" w:rsidRDefault="00B53DCC" w:rsidP="00B53DCC">
            <w:pPr>
              <w:ind w:left="2268" w:hanging="142"/>
              <w:rPr>
                <w:rFonts w:ascii="David" w:hAnsi="David" w:cs="David"/>
                <w:b/>
                <w:bCs/>
                <w:sz w:val="24"/>
                <w:szCs w:val="24"/>
              </w:rPr>
            </w:pPr>
            <w:r w:rsidRPr="00392D58">
              <w:rPr>
                <w:rFonts w:ascii="David" w:hAnsi="David" w:cs="David"/>
                <w:b/>
                <w:bCs/>
                <w:sz w:val="24"/>
                <w:szCs w:val="24"/>
                <w:rtl/>
              </w:rPr>
              <w:t>כל טבלה/ממצא גרף וכו' ילווה בהסבר מילולי.</w:t>
            </w:r>
          </w:p>
        </w:tc>
        <w:tc>
          <w:tcPr>
            <w:tcW w:w="687" w:type="pct"/>
          </w:tcPr>
          <w:p w14:paraId="3924E9B0" w14:textId="77777777" w:rsidR="00B53DCC" w:rsidRPr="00392D58" w:rsidRDefault="00B53DCC" w:rsidP="00B53DCC">
            <w:pPr>
              <w:rPr>
                <w:rFonts w:ascii="David" w:hAnsi="David" w:cs="David"/>
                <w:b/>
                <w:bCs/>
              </w:rPr>
            </w:pPr>
          </w:p>
        </w:tc>
      </w:tr>
      <w:tr w:rsidR="00B53DCC" w:rsidRPr="00392D58" w14:paraId="6998BE89" w14:textId="77777777" w:rsidTr="00F858AB">
        <w:trPr>
          <w:jc w:val="center"/>
        </w:trPr>
        <w:tc>
          <w:tcPr>
            <w:tcW w:w="4313" w:type="pct"/>
            <w:tcBorders>
              <w:top w:val="single" w:sz="6" w:space="0" w:color="000000"/>
              <w:bottom w:val="nil"/>
            </w:tcBorders>
          </w:tcPr>
          <w:p w14:paraId="410B3C84" w14:textId="77777777" w:rsidR="00B53DCC" w:rsidRPr="00392D58" w:rsidRDefault="00B53DCC" w:rsidP="00B53DCC">
            <w:pPr>
              <w:rPr>
                <w:rFonts w:ascii="David" w:hAnsi="David" w:cs="David"/>
                <w:b/>
                <w:bCs/>
                <w:sz w:val="24"/>
                <w:szCs w:val="24"/>
                <w:vertAlign w:val="superscript"/>
              </w:rPr>
            </w:pPr>
            <w:r w:rsidRPr="00392D58">
              <w:rPr>
                <w:rFonts w:ascii="David" w:hAnsi="David" w:cs="David"/>
                <w:b/>
                <w:bCs/>
                <w:sz w:val="24"/>
                <w:szCs w:val="24"/>
                <w:rtl/>
              </w:rPr>
              <w:t xml:space="preserve">סיכום המחקר והמלצות </w:t>
            </w:r>
            <w:r w:rsidRPr="00392D58">
              <w:rPr>
                <w:rFonts w:ascii="David" w:hAnsi="David" w:cs="David"/>
                <w:b/>
                <w:bCs/>
                <w:sz w:val="24"/>
                <w:szCs w:val="24"/>
                <w:vertAlign w:val="superscript"/>
                <w:rtl/>
              </w:rPr>
              <w:t>1,2</w:t>
            </w:r>
          </w:p>
          <w:p w14:paraId="671D66BF" w14:textId="77777777" w:rsidR="00B53DCC" w:rsidRPr="00392D58" w:rsidRDefault="00B53DCC" w:rsidP="00B53DCC">
            <w:pPr>
              <w:ind w:left="2126"/>
              <w:rPr>
                <w:rFonts w:ascii="David" w:hAnsi="David" w:cs="David"/>
                <w:sz w:val="24"/>
                <w:szCs w:val="24"/>
              </w:rPr>
            </w:pPr>
            <w:r w:rsidRPr="00392D58">
              <w:rPr>
                <w:rFonts w:ascii="David" w:hAnsi="David" w:cs="David"/>
                <w:sz w:val="24"/>
                <w:szCs w:val="24"/>
                <w:rtl/>
              </w:rPr>
              <w:t>מסקנות המחקר</w:t>
            </w:r>
          </w:p>
        </w:tc>
        <w:tc>
          <w:tcPr>
            <w:tcW w:w="687" w:type="pct"/>
          </w:tcPr>
          <w:p w14:paraId="6DFBA292" w14:textId="77777777" w:rsidR="00B53DCC" w:rsidRPr="00392D58" w:rsidRDefault="00B53DCC" w:rsidP="00B53DCC">
            <w:pPr>
              <w:rPr>
                <w:rFonts w:ascii="David" w:hAnsi="David" w:cs="David"/>
                <w:b/>
                <w:bCs/>
              </w:rPr>
            </w:pPr>
          </w:p>
        </w:tc>
      </w:tr>
      <w:tr w:rsidR="00B53DCC" w:rsidRPr="00392D58" w14:paraId="73EF869F" w14:textId="77777777" w:rsidTr="00F858AB">
        <w:trPr>
          <w:jc w:val="center"/>
        </w:trPr>
        <w:tc>
          <w:tcPr>
            <w:tcW w:w="4313" w:type="pct"/>
            <w:tcBorders>
              <w:top w:val="nil"/>
              <w:bottom w:val="nil"/>
            </w:tcBorders>
          </w:tcPr>
          <w:p w14:paraId="23D28595" w14:textId="77777777" w:rsidR="00B53DCC" w:rsidRPr="00392D58" w:rsidRDefault="00B53DCC" w:rsidP="00B53DCC">
            <w:pPr>
              <w:ind w:left="2126"/>
              <w:rPr>
                <w:rFonts w:ascii="David" w:hAnsi="David" w:cs="David"/>
                <w:sz w:val="24"/>
                <w:szCs w:val="24"/>
              </w:rPr>
            </w:pPr>
            <w:r w:rsidRPr="00392D58">
              <w:rPr>
                <w:rFonts w:ascii="David" w:hAnsi="David" w:cs="David"/>
                <w:sz w:val="24"/>
                <w:szCs w:val="24"/>
                <w:rtl/>
              </w:rPr>
              <w:t>מגבלות המחקר</w:t>
            </w:r>
          </w:p>
        </w:tc>
        <w:tc>
          <w:tcPr>
            <w:tcW w:w="687" w:type="pct"/>
          </w:tcPr>
          <w:p w14:paraId="5E5B699D" w14:textId="77777777" w:rsidR="00B53DCC" w:rsidRPr="00392D58" w:rsidRDefault="00B53DCC" w:rsidP="00B53DCC">
            <w:pPr>
              <w:rPr>
                <w:rFonts w:ascii="David" w:hAnsi="David" w:cs="David"/>
                <w:b/>
                <w:bCs/>
              </w:rPr>
            </w:pPr>
          </w:p>
        </w:tc>
      </w:tr>
      <w:tr w:rsidR="00B53DCC" w:rsidRPr="00392D58" w14:paraId="330CFB01" w14:textId="77777777" w:rsidTr="00F858AB">
        <w:trPr>
          <w:jc w:val="center"/>
        </w:trPr>
        <w:tc>
          <w:tcPr>
            <w:tcW w:w="4313" w:type="pct"/>
            <w:tcBorders>
              <w:top w:val="nil"/>
              <w:bottom w:val="nil"/>
            </w:tcBorders>
          </w:tcPr>
          <w:p w14:paraId="470C72C1" w14:textId="77777777" w:rsidR="00B53DCC" w:rsidRPr="00392D58" w:rsidRDefault="00B53DCC" w:rsidP="00B53DCC">
            <w:pPr>
              <w:ind w:left="2126"/>
              <w:rPr>
                <w:rFonts w:ascii="David" w:hAnsi="David" w:cs="David"/>
                <w:sz w:val="24"/>
                <w:szCs w:val="24"/>
              </w:rPr>
            </w:pPr>
            <w:r w:rsidRPr="00392D58">
              <w:rPr>
                <w:rFonts w:ascii="David" w:hAnsi="David" w:cs="David"/>
                <w:sz w:val="24"/>
                <w:szCs w:val="24"/>
                <w:rtl/>
              </w:rPr>
              <w:t>המלצות לפעולות המשרד ויישום תוצאות המחקר בכלל בישראל</w:t>
            </w:r>
          </w:p>
        </w:tc>
        <w:tc>
          <w:tcPr>
            <w:tcW w:w="687" w:type="pct"/>
          </w:tcPr>
          <w:p w14:paraId="439B2CA8" w14:textId="77777777" w:rsidR="00B53DCC" w:rsidRPr="00392D58" w:rsidRDefault="00B53DCC" w:rsidP="00B53DCC">
            <w:pPr>
              <w:rPr>
                <w:rFonts w:ascii="David" w:hAnsi="David" w:cs="David"/>
                <w:b/>
                <w:bCs/>
              </w:rPr>
            </w:pPr>
          </w:p>
        </w:tc>
      </w:tr>
      <w:tr w:rsidR="00B53DCC" w:rsidRPr="00392D58" w14:paraId="772C9CA9" w14:textId="77777777" w:rsidTr="00F858AB">
        <w:trPr>
          <w:jc w:val="center"/>
        </w:trPr>
        <w:tc>
          <w:tcPr>
            <w:tcW w:w="4313" w:type="pct"/>
            <w:tcBorders>
              <w:top w:val="nil"/>
              <w:bottom w:val="double" w:sz="6" w:space="0" w:color="000000"/>
            </w:tcBorders>
          </w:tcPr>
          <w:p w14:paraId="14062444" w14:textId="77777777" w:rsidR="00B53DCC" w:rsidRPr="00392D58" w:rsidRDefault="00B53DCC" w:rsidP="00B53DCC">
            <w:pPr>
              <w:ind w:left="2126"/>
              <w:rPr>
                <w:rFonts w:ascii="David" w:hAnsi="David" w:cs="David"/>
                <w:sz w:val="24"/>
                <w:szCs w:val="24"/>
                <w:rtl/>
              </w:rPr>
            </w:pPr>
            <w:r w:rsidRPr="00392D58">
              <w:rPr>
                <w:rFonts w:ascii="David" w:hAnsi="David" w:cs="David"/>
                <w:sz w:val="24"/>
                <w:szCs w:val="24"/>
                <w:rtl/>
              </w:rPr>
              <w:t>המלצות להמשך מחקר</w:t>
            </w:r>
          </w:p>
        </w:tc>
        <w:tc>
          <w:tcPr>
            <w:tcW w:w="687" w:type="pct"/>
          </w:tcPr>
          <w:p w14:paraId="4AAA0272" w14:textId="77777777" w:rsidR="00B53DCC" w:rsidRPr="00392D58" w:rsidRDefault="00B53DCC" w:rsidP="00B53DCC">
            <w:pPr>
              <w:rPr>
                <w:rFonts w:ascii="David" w:hAnsi="David" w:cs="David"/>
                <w:b/>
                <w:bCs/>
              </w:rPr>
            </w:pPr>
          </w:p>
        </w:tc>
      </w:tr>
    </w:tbl>
    <w:p w14:paraId="05830A04" w14:textId="77777777" w:rsidR="00B53DCC" w:rsidRPr="00392D58" w:rsidRDefault="00B53DCC" w:rsidP="00B53DCC">
      <w:pPr>
        <w:rPr>
          <w:rFonts w:ascii="David" w:hAnsi="David" w:cs="David"/>
          <w:rtl/>
        </w:rPr>
      </w:pPr>
    </w:p>
    <w:tbl>
      <w:tblPr>
        <w:tblStyle w:val="aa"/>
        <w:tblpPr w:leftFromText="180" w:rightFromText="180" w:vertAnchor="text" w:horzAnchor="margin" w:tblpY="9"/>
        <w:bidiVisual/>
        <w:tblW w:w="8696" w:type="dxa"/>
        <w:tblLook w:val="00A0" w:firstRow="1" w:lastRow="0" w:firstColumn="1" w:lastColumn="0" w:noHBand="0" w:noVBand="0"/>
        <w:tblCaption w:val="ספרות"/>
      </w:tblPr>
      <w:tblGrid>
        <w:gridCol w:w="8696"/>
      </w:tblGrid>
      <w:tr w:rsidR="00B53DCC" w:rsidRPr="00392D58" w14:paraId="70CB6F8B"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8696" w:type="dxa"/>
          </w:tcPr>
          <w:p w14:paraId="0F23F06E" w14:textId="77777777" w:rsidR="00B53DCC" w:rsidRPr="00392D58" w:rsidRDefault="00B53DCC" w:rsidP="00B53DCC">
            <w:pPr>
              <w:keepNext/>
              <w:outlineLvl w:val="1"/>
              <w:rPr>
                <w:rFonts w:ascii="David" w:hAnsi="David" w:cs="David"/>
                <w:b/>
                <w:bCs/>
                <w:sz w:val="24"/>
                <w:szCs w:val="24"/>
                <w:vertAlign w:val="superscript"/>
              </w:rPr>
            </w:pPr>
            <w:bookmarkStart w:id="102" w:name="_Toc394591950"/>
            <w:bookmarkStart w:id="103" w:name="_Toc534623724"/>
            <w:bookmarkStart w:id="104" w:name="_Toc90374326"/>
            <w:bookmarkStart w:id="105" w:name="_Toc91758059"/>
            <w:r w:rsidRPr="00392D58">
              <w:rPr>
                <w:rFonts w:ascii="David" w:hAnsi="David" w:cs="David"/>
                <w:b/>
                <w:bCs/>
                <w:sz w:val="24"/>
                <w:szCs w:val="24"/>
                <w:rtl/>
              </w:rPr>
              <w:lastRenderedPageBreak/>
              <w:t>רשימת ספרות</w:t>
            </w:r>
            <w:bookmarkEnd w:id="102"/>
            <w:r w:rsidRPr="00392D58">
              <w:rPr>
                <w:rFonts w:ascii="David" w:hAnsi="David" w:cs="David"/>
                <w:b/>
                <w:bCs/>
                <w:sz w:val="24"/>
                <w:szCs w:val="24"/>
                <w:vertAlign w:val="superscript"/>
                <w:rtl/>
              </w:rPr>
              <w:t>1,2</w:t>
            </w:r>
            <w:bookmarkEnd w:id="103"/>
            <w:bookmarkEnd w:id="104"/>
            <w:bookmarkEnd w:id="105"/>
          </w:p>
        </w:tc>
      </w:tr>
      <w:tr w:rsidR="00B53DCC" w:rsidRPr="00392D58" w14:paraId="0CAB1A62" w14:textId="77777777" w:rsidTr="00B53DCC">
        <w:tc>
          <w:tcPr>
            <w:tcW w:w="8696" w:type="dxa"/>
          </w:tcPr>
          <w:p w14:paraId="4783218E" w14:textId="77777777" w:rsidR="00B53DCC" w:rsidRPr="00392D58" w:rsidRDefault="00B53DCC" w:rsidP="00B53DCC">
            <w:pPr>
              <w:rPr>
                <w:rFonts w:ascii="David" w:hAnsi="David" w:cs="David"/>
                <w:b/>
                <w:bCs/>
                <w:sz w:val="24"/>
                <w:szCs w:val="24"/>
                <w:rtl/>
              </w:rPr>
            </w:pPr>
            <w:r w:rsidRPr="00392D58">
              <w:rPr>
                <w:rFonts w:ascii="David" w:hAnsi="David" w:cs="David"/>
                <w:b/>
                <w:bCs/>
                <w:sz w:val="24"/>
                <w:szCs w:val="24"/>
                <w:rtl/>
              </w:rPr>
              <w:t>נספחים *</w:t>
            </w:r>
          </w:p>
        </w:tc>
      </w:tr>
    </w:tbl>
    <w:p w14:paraId="1B1FD441"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1 דו"ח ביניים בסוף כל שנת מחקר (למעט אחרונה)</w:t>
      </w:r>
    </w:p>
    <w:p w14:paraId="2F1E935D" w14:textId="77777777" w:rsidR="00B53DCC" w:rsidRPr="00392D58" w:rsidRDefault="00B53DCC" w:rsidP="00B53DCC">
      <w:pPr>
        <w:rPr>
          <w:rFonts w:ascii="David" w:hAnsi="David" w:cs="David"/>
          <w:sz w:val="24"/>
          <w:szCs w:val="24"/>
          <w:rtl/>
        </w:rPr>
      </w:pPr>
      <w:r w:rsidRPr="00392D58">
        <w:rPr>
          <w:rFonts w:ascii="David" w:hAnsi="David" w:cs="David"/>
          <w:sz w:val="24"/>
          <w:szCs w:val="24"/>
          <w:rtl/>
        </w:rPr>
        <w:t>2 דו"ח מסכם בסוף תקופת המחקר</w:t>
      </w:r>
    </w:p>
    <w:p w14:paraId="6B61D534" w14:textId="16774D8B" w:rsidR="00B11DCF" w:rsidRPr="00F858AB" w:rsidRDefault="00B53DCC" w:rsidP="00F858AB">
      <w:pPr>
        <w:rPr>
          <w:rFonts w:ascii="David" w:hAnsi="David" w:cs="David"/>
          <w:b/>
          <w:bCs/>
          <w:u w:val="single"/>
          <w:rtl/>
        </w:rPr>
      </w:pPr>
      <w:r w:rsidRPr="00392D58">
        <w:rPr>
          <w:rFonts w:ascii="David" w:hAnsi="David" w:cs="David"/>
          <w:sz w:val="24"/>
          <w:szCs w:val="24"/>
          <w:rtl/>
        </w:rPr>
        <w:t>*אופציונל</w:t>
      </w:r>
      <w:r w:rsidR="00F858AB">
        <w:rPr>
          <w:rFonts w:ascii="David" w:hAnsi="David" w:cs="David" w:hint="cs"/>
          <w:sz w:val="24"/>
          <w:szCs w:val="24"/>
          <w:rtl/>
        </w:rPr>
        <w:t>י</w:t>
      </w:r>
    </w:p>
    <w:sectPr w:rsidR="00B11DCF" w:rsidRPr="00F858AB" w:rsidSect="00CF3096">
      <w:footerReference w:type="default" r:id="rId13"/>
      <w:pgSz w:w="11906" w:h="16838"/>
      <w:pgMar w:top="993" w:right="1800" w:bottom="1134" w:left="180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7E8768" w14:textId="77777777" w:rsidR="00F83B90" w:rsidRDefault="00F83B90" w:rsidP="00233BA1">
      <w:pPr>
        <w:spacing w:after="0" w:line="240" w:lineRule="auto"/>
      </w:pPr>
      <w:r>
        <w:separator/>
      </w:r>
    </w:p>
  </w:endnote>
  <w:endnote w:type="continuationSeparator" w:id="0">
    <w:p w14:paraId="155F4DBE" w14:textId="77777777" w:rsidR="00F83B90" w:rsidRDefault="00F83B90" w:rsidP="00233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69747400"/>
      <w:docPartObj>
        <w:docPartGallery w:val="Page Numbers (Bottom of Page)"/>
        <w:docPartUnique/>
      </w:docPartObj>
    </w:sdtPr>
    <w:sdtEndPr>
      <w:rPr>
        <w:cs/>
      </w:rPr>
    </w:sdtEndPr>
    <w:sdtContent>
      <w:p w14:paraId="3B4F418A" w14:textId="77777777" w:rsidR="00E93A2F" w:rsidRDefault="00E93A2F">
        <w:pPr>
          <w:pStyle w:val="ad"/>
          <w:jc w:val="center"/>
          <w:rPr>
            <w:rtl/>
            <w:cs/>
          </w:rPr>
        </w:pPr>
        <w:r>
          <w:fldChar w:fldCharType="begin"/>
        </w:r>
        <w:r>
          <w:rPr>
            <w:rtl/>
            <w:cs/>
          </w:rPr>
          <w:instrText>PAGE   \* MERGEFORMAT</w:instrText>
        </w:r>
        <w:r>
          <w:fldChar w:fldCharType="separate"/>
        </w:r>
        <w:r w:rsidR="00D86A40" w:rsidRPr="00D86A40">
          <w:rPr>
            <w:noProof/>
            <w:rtl/>
            <w:lang w:val="he-IL"/>
          </w:rPr>
          <w:t>48</w:t>
        </w:r>
        <w:r>
          <w:fldChar w:fldCharType="end"/>
        </w:r>
      </w:p>
    </w:sdtContent>
  </w:sdt>
  <w:p w14:paraId="6A92317C" w14:textId="77777777" w:rsidR="00E93A2F" w:rsidRDefault="00E93A2F">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40587" w14:textId="77777777" w:rsidR="00F83B90" w:rsidRDefault="00F83B90" w:rsidP="00233BA1">
      <w:pPr>
        <w:spacing w:after="0" w:line="240" w:lineRule="auto"/>
      </w:pPr>
      <w:r>
        <w:separator/>
      </w:r>
    </w:p>
  </w:footnote>
  <w:footnote w:type="continuationSeparator" w:id="0">
    <w:p w14:paraId="4D6FF797" w14:textId="77777777" w:rsidR="00F83B90" w:rsidRDefault="00F83B90" w:rsidP="00233B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09D4"/>
    <w:multiLevelType w:val="hybridMultilevel"/>
    <w:tmpl w:val="7A84B9BA"/>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 w15:restartNumberingAfterBreak="0">
    <w:nsid w:val="063A09D1"/>
    <w:multiLevelType w:val="hybridMultilevel"/>
    <w:tmpl w:val="BBAADD1A"/>
    <w:lvl w:ilvl="0" w:tplc="04090011">
      <w:start w:val="1"/>
      <w:numFmt w:val="decimal"/>
      <w:lvlText w:val="%1)"/>
      <w:lvlJc w:val="left"/>
      <w:pPr>
        <w:ind w:left="644" w:hanging="360"/>
      </w:pPr>
    </w:lvl>
    <w:lvl w:ilvl="1" w:tplc="763C4C9A">
      <w:start w:val="1"/>
      <w:numFmt w:val="decimal"/>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C54DF7"/>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8D7F54"/>
    <w:multiLevelType w:val="hybridMultilevel"/>
    <w:tmpl w:val="23829E36"/>
    <w:lvl w:ilvl="0" w:tplc="F2540570">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585B01"/>
    <w:multiLevelType w:val="hybridMultilevel"/>
    <w:tmpl w:val="1EDC4118"/>
    <w:lvl w:ilvl="0" w:tplc="FFFFFFFF">
      <w:start w:val="1"/>
      <w:numFmt w:val="decimal"/>
      <w:lvlText w:val="%1)"/>
      <w:lvlJc w:val="left"/>
      <w:pPr>
        <w:ind w:left="1949" w:hanging="360"/>
      </w:pPr>
      <w:rPr>
        <w:rFonts w:hint="default"/>
      </w:rPr>
    </w:lvl>
    <w:lvl w:ilvl="1" w:tplc="FFFFFFFF">
      <w:start w:val="1"/>
      <w:numFmt w:val="lowerLetter"/>
      <w:lvlText w:val="%2."/>
      <w:lvlJc w:val="left"/>
      <w:pPr>
        <w:ind w:left="2669" w:hanging="360"/>
      </w:pPr>
    </w:lvl>
    <w:lvl w:ilvl="2" w:tplc="FFFFFFFF">
      <w:start w:val="1"/>
      <w:numFmt w:val="decimal"/>
      <w:lvlText w:val="%3)"/>
      <w:lvlJc w:val="left"/>
      <w:pPr>
        <w:ind w:left="3440" w:hanging="180"/>
      </w:pPr>
      <w:rPr>
        <w:rFonts w:hint="default"/>
      </w:rPr>
    </w:lvl>
    <w:lvl w:ilvl="3" w:tplc="FFFFFFFF" w:tentative="1">
      <w:start w:val="1"/>
      <w:numFmt w:val="decimal"/>
      <w:lvlText w:val="%4."/>
      <w:lvlJc w:val="left"/>
      <w:pPr>
        <w:ind w:left="4109" w:hanging="360"/>
      </w:pPr>
    </w:lvl>
    <w:lvl w:ilvl="4" w:tplc="FFFFFFFF" w:tentative="1">
      <w:start w:val="1"/>
      <w:numFmt w:val="lowerLetter"/>
      <w:lvlText w:val="%5."/>
      <w:lvlJc w:val="left"/>
      <w:pPr>
        <w:ind w:left="4829" w:hanging="360"/>
      </w:pPr>
    </w:lvl>
    <w:lvl w:ilvl="5" w:tplc="FFFFFFFF" w:tentative="1">
      <w:start w:val="1"/>
      <w:numFmt w:val="lowerRoman"/>
      <w:lvlText w:val="%6."/>
      <w:lvlJc w:val="right"/>
      <w:pPr>
        <w:ind w:left="5549" w:hanging="180"/>
      </w:pPr>
    </w:lvl>
    <w:lvl w:ilvl="6" w:tplc="FFFFFFFF" w:tentative="1">
      <w:start w:val="1"/>
      <w:numFmt w:val="decimal"/>
      <w:lvlText w:val="%7."/>
      <w:lvlJc w:val="left"/>
      <w:pPr>
        <w:ind w:left="6269" w:hanging="360"/>
      </w:pPr>
    </w:lvl>
    <w:lvl w:ilvl="7" w:tplc="FFFFFFFF" w:tentative="1">
      <w:start w:val="1"/>
      <w:numFmt w:val="lowerLetter"/>
      <w:lvlText w:val="%8."/>
      <w:lvlJc w:val="left"/>
      <w:pPr>
        <w:ind w:left="6989" w:hanging="360"/>
      </w:pPr>
    </w:lvl>
    <w:lvl w:ilvl="8" w:tplc="FFFFFFFF" w:tentative="1">
      <w:start w:val="1"/>
      <w:numFmt w:val="lowerRoman"/>
      <w:lvlText w:val="%9."/>
      <w:lvlJc w:val="right"/>
      <w:pPr>
        <w:ind w:left="7709" w:hanging="180"/>
      </w:pPr>
    </w:lvl>
  </w:abstractNum>
  <w:abstractNum w:abstractNumId="5" w15:restartNumberingAfterBreak="0">
    <w:nsid w:val="0D2B6021"/>
    <w:multiLevelType w:val="hybridMultilevel"/>
    <w:tmpl w:val="355EA904"/>
    <w:lvl w:ilvl="0" w:tplc="04090003">
      <w:start w:val="1"/>
      <w:numFmt w:val="bullet"/>
      <w:lvlText w:val="o"/>
      <w:lvlJc w:val="left"/>
      <w:pPr>
        <w:ind w:left="2248" w:hanging="360"/>
      </w:pPr>
      <w:rPr>
        <w:rFonts w:ascii="Courier New" w:hAnsi="Courier New" w:cs="Courier New" w:hint="default"/>
      </w:rPr>
    </w:lvl>
    <w:lvl w:ilvl="1" w:tplc="04090003">
      <w:start w:val="1"/>
      <w:numFmt w:val="bullet"/>
      <w:lvlText w:val="o"/>
      <w:lvlJc w:val="left"/>
      <w:pPr>
        <w:ind w:left="2968" w:hanging="360"/>
      </w:pPr>
      <w:rPr>
        <w:rFonts w:ascii="Courier New" w:hAnsi="Courier New" w:cs="Courier New" w:hint="default"/>
      </w:rPr>
    </w:lvl>
    <w:lvl w:ilvl="2" w:tplc="04090005">
      <w:start w:val="1"/>
      <w:numFmt w:val="bullet"/>
      <w:lvlText w:val=""/>
      <w:lvlJc w:val="left"/>
      <w:pPr>
        <w:ind w:left="3688" w:hanging="360"/>
      </w:pPr>
      <w:rPr>
        <w:rFonts w:ascii="Wingdings" w:hAnsi="Wingdings" w:hint="default"/>
      </w:rPr>
    </w:lvl>
    <w:lvl w:ilvl="3" w:tplc="04090001">
      <w:start w:val="1"/>
      <w:numFmt w:val="bullet"/>
      <w:lvlText w:val=""/>
      <w:lvlJc w:val="left"/>
      <w:pPr>
        <w:ind w:left="4408" w:hanging="360"/>
      </w:pPr>
      <w:rPr>
        <w:rFonts w:ascii="Symbol" w:hAnsi="Symbol" w:hint="default"/>
      </w:rPr>
    </w:lvl>
    <w:lvl w:ilvl="4" w:tplc="04090003">
      <w:start w:val="1"/>
      <w:numFmt w:val="bullet"/>
      <w:lvlText w:val="o"/>
      <w:lvlJc w:val="left"/>
      <w:pPr>
        <w:ind w:left="5128" w:hanging="360"/>
      </w:pPr>
      <w:rPr>
        <w:rFonts w:ascii="Courier New" w:hAnsi="Courier New" w:cs="Courier New" w:hint="default"/>
      </w:rPr>
    </w:lvl>
    <w:lvl w:ilvl="5" w:tplc="04090005" w:tentative="1">
      <w:start w:val="1"/>
      <w:numFmt w:val="bullet"/>
      <w:lvlText w:val=""/>
      <w:lvlJc w:val="left"/>
      <w:pPr>
        <w:ind w:left="5848" w:hanging="360"/>
      </w:pPr>
      <w:rPr>
        <w:rFonts w:ascii="Wingdings" w:hAnsi="Wingdings" w:hint="default"/>
      </w:rPr>
    </w:lvl>
    <w:lvl w:ilvl="6" w:tplc="04090001" w:tentative="1">
      <w:start w:val="1"/>
      <w:numFmt w:val="bullet"/>
      <w:lvlText w:val=""/>
      <w:lvlJc w:val="left"/>
      <w:pPr>
        <w:ind w:left="6568" w:hanging="360"/>
      </w:pPr>
      <w:rPr>
        <w:rFonts w:ascii="Symbol" w:hAnsi="Symbol" w:hint="default"/>
      </w:rPr>
    </w:lvl>
    <w:lvl w:ilvl="7" w:tplc="04090003" w:tentative="1">
      <w:start w:val="1"/>
      <w:numFmt w:val="bullet"/>
      <w:lvlText w:val="o"/>
      <w:lvlJc w:val="left"/>
      <w:pPr>
        <w:ind w:left="7288" w:hanging="360"/>
      </w:pPr>
      <w:rPr>
        <w:rFonts w:ascii="Courier New" w:hAnsi="Courier New" w:cs="Courier New" w:hint="default"/>
      </w:rPr>
    </w:lvl>
    <w:lvl w:ilvl="8" w:tplc="04090005" w:tentative="1">
      <w:start w:val="1"/>
      <w:numFmt w:val="bullet"/>
      <w:lvlText w:val=""/>
      <w:lvlJc w:val="left"/>
      <w:pPr>
        <w:ind w:left="8008" w:hanging="360"/>
      </w:pPr>
      <w:rPr>
        <w:rFonts w:ascii="Wingdings" w:hAnsi="Wingdings" w:hint="default"/>
      </w:rPr>
    </w:lvl>
  </w:abstractNum>
  <w:abstractNum w:abstractNumId="6" w15:restartNumberingAfterBreak="0">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7" w15:restartNumberingAfterBreak="0">
    <w:nsid w:val="0E0D3508"/>
    <w:multiLevelType w:val="hybridMultilevel"/>
    <w:tmpl w:val="E140EF2E"/>
    <w:lvl w:ilvl="0" w:tplc="BFE2E7D2">
      <w:start w:val="8"/>
      <w:numFmt w:val="decimal"/>
      <w:lvlText w:val="%1)"/>
      <w:lvlJc w:val="left"/>
      <w:pPr>
        <w:ind w:left="2017" w:hanging="360"/>
      </w:pPr>
      <w:rPr>
        <w:rFonts w:hint="default"/>
      </w:rPr>
    </w:lvl>
    <w:lvl w:ilvl="1" w:tplc="04090019">
      <w:start w:val="1"/>
      <w:numFmt w:val="lowerLetter"/>
      <w:lvlText w:val="%2."/>
      <w:lvlJc w:val="left"/>
      <w:pPr>
        <w:ind w:left="1297" w:hanging="360"/>
      </w:pPr>
    </w:lvl>
    <w:lvl w:ilvl="2" w:tplc="5E10E004">
      <w:start w:val="1"/>
      <w:numFmt w:val="decimal"/>
      <w:lvlText w:val="%3)"/>
      <w:lvlJc w:val="left"/>
      <w:pPr>
        <w:ind w:left="2017" w:hanging="180"/>
      </w:pPr>
      <w:rPr>
        <w:rFonts w:hint="default"/>
        <w:b w:val="0"/>
        <w:bCs w:val="0"/>
      </w:rPr>
    </w:lvl>
    <w:lvl w:ilvl="3" w:tplc="0409000F" w:tentative="1">
      <w:start w:val="1"/>
      <w:numFmt w:val="decimal"/>
      <w:lvlText w:val="%4."/>
      <w:lvlJc w:val="left"/>
      <w:pPr>
        <w:ind w:left="2737" w:hanging="360"/>
      </w:pPr>
    </w:lvl>
    <w:lvl w:ilvl="4" w:tplc="04090019" w:tentative="1">
      <w:start w:val="1"/>
      <w:numFmt w:val="lowerLetter"/>
      <w:lvlText w:val="%5."/>
      <w:lvlJc w:val="left"/>
      <w:pPr>
        <w:ind w:left="3457" w:hanging="360"/>
      </w:pPr>
    </w:lvl>
    <w:lvl w:ilvl="5" w:tplc="0409001B" w:tentative="1">
      <w:start w:val="1"/>
      <w:numFmt w:val="lowerRoman"/>
      <w:lvlText w:val="%6."/>
      <w:lvlJc w:val="right"/>
      <w:pPr>
        <w:ind w:left="4177" w:hanging="180"/>
      </w:pPr>
    </w:lvl>
    <w:lvl w:ilvl="6" w:tplc="0409000F" w:tentative="1">
      <w:start w:val="1"/>
      <w:numFmt w:val="decimal"/>
      <w:lvlText w:val="%7."/>
      <w:lvlJc w:val="left"/>
      <w:pPr>
        <w:ind w:left="4897" w:hanging="360"/>
      </w:pPr>
    </w:lvl>
    <w:lvl w:ilvl="7" w:tplc="04090019" w:tentative="1">
      <w:start w:val="1"/>
      <w:numFmt w:val="lowerLetter"/>
      <w:lvlText w:val="%8."/>
      <w:lvlJc w:val="left"/>
      <w:pPr>
        <w:ind w:left="5617" w:hanging="360"/>
      </w:pPr>
    </w:lvl>
    <w:lvl w:ilvl="8" w:tplc="0409001B" w:tentative="1">
      <w:start w:val="1"/>
      <w:numFmt w:val="lowerRoman"/>
      <w:lvlText w:val="%9."/>
      <w:lvlJc w:val="right"/>
      <w:pPr>
        <w:ind w:left="6337" w:hanging="180"/>
      </w:pPr>
    </w:lvl>
  </w:abstractNum>
  <w:abstractNum w:abstractNumId="8" w15:restartNumberingAfterBreak="0">
    <w:nsid w:val="0F847585"/>
    <w:multiLevelType w:val="hybridMultilevel"/>
    <w:tmpl w:val="69D6BC2E"/>
    <w:lvl w:ilvl="0" w:tplc="FEE67E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3B4952"/>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54689B"/>
    <w:multiLevelType w:val="multilevel"/>
    <w:tmpl w:val="0409001D"/>
    <w:lvl w:ilvl="0">
      <w:start w:val="1"/>
      <w:numFmt w:val="decimal"/>
      <w:lvlText w:val="%1)"/>
      <w:lvlJc w:val="left"/>
      <w:pPr>
        <w:ind w:left="644" w:hanging="360"/>
      </w:pPr>
    </w:lvl>
    <w:lvl w:ilvl="1">
      <w:start w:val="1"/>
      <w:numFmt w:val="lowerLetter"/>
      <w:lvlText w:val="%2)"/>
      <w:lvlJc w:val="left"/>
      <w:pPr>
        <w:ind w:left="720" w:hanging="360"/>
      </w:pPr>
    </w:lvl>
    <w:lvl w:ilvl="2">
      <w:start w:val="1"/>
      <w:numFmt w:val="lowerRoman"/>
      <w:lvlText w:val="%3)"/>
      <w:lvlJc w:val="left"/>
      <w:pPr>
        <w:ind w:left="1211"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3346AC3"/>
    <w:multiLevelType w:val="hybridMultilevel"/>
    <w:tmpl w:val="541C25E0"/>
    <w:lvl w:ilvl="0" w:tplc="F9D6223C">
      <w:start w:val="1"/>
      <w:numFmt w:val="hebrew1"/>
      <w:lvlText w:val="(%1)"/>
      <w:lvlJc w:val="left"/>
      <w:pPr>
        <w:ind w:left="720" w:hanging="360"/>
      </w:pPr>
      <w:rPr>
        <w:rFonts w:hint="default"/>
        <w:b/>
        <w:bCs/>
      </w:rPr>
    </w:lvl>
    <w:lvl w:ilvl="1" w:tplc="763C4C9A">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3AB3AA3"/>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6EF7BCB"/>
    <w:multiLevelType w:val="hybridMultilevel"/>
    <w:tmpl w:val="F998044E"/>
    <w:lvl w:ilvl="0" w:tplc="CC6240E6">
      <w:start w:val="4"/>
      <w:numFmt w:val="hebrew1"/>
      <w:lvlText w:val="(%1)"/>
      <w:lvlJc w:val="left"/>
      <w:pPr>
        <w:ind w:left="7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74F66E8"/>
    <w:multiLevelType w:val="hybridMultilevel"/>
    <w:tmpl w:val="64A0E102"/>
    <w:lvl w:ilvl="0" w:tplc="1F46055E">
      <w:start w:val="15"/>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1C1801"/>
    <w:multiLevelType w:val="hybridMultilevel"/>
    <w:tmpl w:val="251AC64C"/>
    <w:lvl w:ilvl="0" w:tplc="763C4C9A">
      <w:start w:val="1"/>
      <w:numFmt w:val="decimal"/>
      <w:lvlText w:val="%1)"/>
      <w:lvlJc w:val="left"/>
      <w:pPr>
        <w:ind w:left="1949" w:hanging="360"/>
      </w:pPr>
      <w:rPr>
        <w:rFonts w:hint="default"/>
      </w:rPr>
    </w:lvl>
    <w:lvl w:ilvl="1" w:tplc="04090019">
      <w:start w:val="1"/>
      <w:numFmt w:val="lowerLetter"/>
      <w:lvlText w:val="%2."/>
      <w:lvlJc w:val="left"/>
      <w:pPr>
        <w:ind w:left="2669" w:hanging="360"/>
      </w:pPr>
    </w:lvl>
    <w:lvl w:ilvl="2" w:tplc="763C4C9A">
      <w:start w:val="1"/>
      <w:numFmt w:val="decimal"/>
      <w:lvlText w:val="%3)"/>
      <w:lvlJc w:val="left"/>
      <w:pPr>
        <w:ind w:left="3440" w:hanging="180"/>
      </w:pPr>
      <w:rPr>
        <w:rFonts w:hint="default"/>
      </w:rPr>
    </w:lvl>
    <w:lvl w:ilvl="3" w:tplc="0409000F" w:tentative="1">
      <w:start w:val="1"/>
      <w:numFmt w:val="decimal"/>
      <w:lvlText w:val="%4."/>
      <w:lvlJc w:val="left"/>
      <w:pPr>
        <w:ind w:left="4109" w:hanging="360"/>
      </w:pPr>
    </w:lvl>
    <w:lvl w:ilvl="4" w:tplc="04090019" w:tentative="1">
      <w:start w:val="1"/>
      <w:numFmt w:val="lowerLetter"/>
      <w:lvlText w:val="%5."/>
      <w:lvlJc w:val="left"/>
      <w:pPr>
        <w:ind w:left="4829" w:hanging="360"/>
      </w:pPr>
    </w:lvl>
    <w:lvl w:ilvl="5" w:tplc="0409001B" w:tentative="1">
      <w:start w:val="1"/>
      <w:numFmt w:val="lowerRoman"/>
      <w:lvlText w:val="%6."/>
      <w:lvlJc w:val="right"/>
      <w:pPr>
        <w:ind w:left="5549" w:hanging="180"/>
      </w:pPr>
    </w:lvl>
    <w:lvl w:ilvl="6" w:tplc="0409000F" w:tentative="1">
      <w:start w:val="1"/>
      <w:numFmt w:val="decimal"/>
      <w:lvlText w:val="%7."/>
      <w:lvlJc w:val="left"/>
      <w:pPr>
        <w:ind w:left="6269" w:hanging="360"/>
      </w:pPr>
    </w:lvl>
    <w:lvl w:ilvl="7" w:tplc="04090019" w:tentative="1">
      <w:start w:val="1"/>
      <w:numFmt w:val="lowerLetter"/>
      <w:lvlText w:val="%8."/>
      <w:lvlJc w:val="left"/>
      <w:pPr>
        <w:ind w:left="6989" w:hanging="360"/>
      </w:pPr>
    </w:lvl>
    <w:lvl w:ilvl="8" w:tplc="0409001B" w:tentative="1">
      <w:start w:val="1"/>
      <w:numFmt w:val="lowerRoman"/>
      <w:lvlText w:val="%9."/>
      <w:lvlJc w:val="right"/>
      <w:pPr>
        <w:ind w:left="7709" w:hanging="180"/>
      </w:pPr>
    </w:lvl>
  </w:abstractNum>
  <w:abstractNum w:abstractNumId="17" w15:restartNumberingAfterBreak="0">
    <w:nsid w:val="1A574292"/>
    <w:multiLevelType w:val="multilevel"/>
    <w:tmpl w:val="0409001D"/>
    <w:lvl w:ilvl="0">
      <w:start w:val="1"/>
      <w:numFmt w:val="decimal"/>
      <w:lvlText w:val="%1)"/>
      <w:lvlJc w:val="left"/>
      <w:pPr>
        <w:ind w:left="644" w:hanging="360"/>
      </w:pPr>
    </w:lvl>
    <w:lvl w:ilvl="1">
      <w:start w:val="1"/>
      <w:numFmt w:val="lowerLetter"/>
      <w:lvlText w:val="%2)"/>
      <w:lvlJc w:val="left"/>
      <w:pPr>
        <w:ind w:left="720" w:hanging="360"/>
      </w:pPr>
    </w:lvl>
    <w:lvl w:ilvl="2">
      <w:start w:val="1"/>
      <w:numFmt w:val="lowerRoman"/>
      <w:lvlText w:val="%3)"/>
      <w:lvlJc w:val="left"/>
      <w:pPr>
        <w:ind w:left="1211"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AD0537C"/>
    <w:multiLevelType w:val="hybridMultilevel"/>
    <w:tmpl w:val="5A2254D6"/>
    <w:lvl w:ilvl="0" w:tplc="14E8764C">
      <w:start w:val="1"/>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58248D"/>
    <w:multiLevelType w:val="hybridMultilevel"/>
    <w:tmpl w:val="FC2A6EAA"/>
    <w:lvl w:ilvl="0" w:tplc="BF0EFD84">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0" w15:restartNumberingAfterBreak="0">
    <w:nsid w:val="1C7A35FC"/>
    <w:multiLevelType w:val="hybridMultilevel"/>
    <w:tmpl w:val="9768EE4C"/>
    <w:lvl w:ilvl="0" w:tplc="894A7FE2">
      <w:start w:val="1"/>
      <w:numFmt w:val="hebrew1"/>
      <w:lvlText w:val="(%1)"/>
      <w:lvlJc w:val="left"/>
      <w:pPr>
        <w:ind w:left="360" w:hanging="360"/>
      </w:pPr>
      <w:rPr>
        <w:rFonts w:hint="default"/>
        <w:lang w:val="en-US"/>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21" w15:restartNumberingAfterBreak="0">
    <w:nsid w:val="1DC41806"/>
    <w:multiLevelType w:val="hybridMultilevel"/>
    <w:tmpl w:val="7FF0B42C"/>
    <w:lvl w:ilvl="0" w:tplc="894A7FE2">
      <w:start w:val="1"/>
      <w:numFmt w:val="hebrew1"/>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1EFC5114"/>
    <w:multiLevelType w:val="hybridMultilevel"/>
    <w:tmpl w:val="257A43C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0127EBE"/>
    <w:multiLevelType w:val="hybridMultilevel"/>
    <w:tmpl w:val="1668ECB2"/>
    <w:lvl w:ilvl="0" w:tplc="B7B2E060">
      <w:start w:val="10"/>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C93F01"/>
    <w:multiLevelType w:val="hybridMultilevel"/>
    <w:tmpl w:val="D99AA2D6"/>
    <w:lvl w:ilvl="0" w:tplc="04090001">
      <w:start w:val="1"/>
      <w:numFmt w:val="bullet"/>
      <w:lvlText w:val=""/>
      <w:lvlJc w:val="left"/>
      <w:pPr>
        <w:ind w:left="1295" w:hanging="360"/>
      </w:pPr>
      <w:rPr>
        <w:rFonts w:ascii="Symbol" w:hAnsi="Symbol" w:hint="default"/>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15:restartNumberingAfterBreak="0">
    <w:nsid w:val="22FC62CB"/>
    <w:multiLevelType w:val="hybridMultilevel"/>
    <w:tmpl w:val="6B145A36"/>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385698A"/>
    <w:multiLevelType w:val="hybridMultilevel"/>
    <w:tmpl w:val="CC1E332C"/>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904386F"/>
    <w:multiLevelType w:val="hybridMultilevel"/>
    <w:tmpl w:val="35DA5188"/>
    <w:lvl w:ilvl="0" w:tplc="8BDCF0E0">
      <w:start w:val="7"/>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BDC4102"/>
    <w:multiLevelType w:val="hybridMultilevel"/>
    <w:tmpl w:val="E488D908"/>
    <w:lvl w:ilvl="0" w:tplc="EA123BF6">
      <w:start w:val="1"/>
      <w:numFmt w:val="decimal"/>
      <w:lvlText w:val="%1."/>
      <w:lvlJc w:val="left"/>
      <w:pPr>
        <w:ind w:left="643" w:hanging="360"/>
      </w:pPr>
      <w:rPr>
        <w:b w:val="0"/>
        <w:bCs w:val="0"/>
      </w:rPr>
    </w:lvl>
    <w:lvl w:ilvl="1" w:tplc="04090019" w:tentative="1">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9" w15:restartNumberingAfterBreak="0">
    <w:nsid w:val="2E291EFF"/>
    <w:multiLevelType w:val="hybridMultilevel"/>
    <w:tmpl w:val="BD666186"/>
    <w:lvl w:ilvl="0" w:tplc="B0E49598">
      <w:start w:val="23"/>
      <w:numFmt w:val="decimal"/>
      <w:lvlText w:val="%1."/>
      <w:lvlJc w:val="left"/>
      <w:pPr>
        <w:ind w:left="360" w:hanging="360"/>
      </w:pPr>
      <w:rPr>
        <w:rFonts w:hint="default"/>
        <w:b w:val="0"/>
        <w:bCs w:val="0"/>
        <w:sz w:val="24"/>
        <w:szCs w:val="24"/>
      </w:rPr>
    </w:lvl>
    <w:lvl w:ilvl="1" w:tplc="04090019">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30" w15:restartNumberingAfterBreak="0">
    <w:nsid w:val="30D060EE"/>
    <w:multiLevelType w:val="hybridMultilevel"/>
    <w:tmpl w:val="A7D41E66"/>
    <w:lvl w:ilvl="0" w:tplc="2880335A">
      <w:start w:val="5"/>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1" w15:restartNumberingAfterBreak="0">
    <w:nsid w:val="327327AA"/>
    <w:multiLevelType w:val="hybridMultilevel"/>
    <w:tmpl w:val="AD040826"/>
    <w:lvl w:ilvl="0" w:tplc="3FB8EB82">
      <w:start w:val="2"/>
      <w:numFmt w:val="decimal"/>
      <w:lvlText w:val="%1."/>
      <w:lvlJc w:val="left"/>
      <w:pPr>
        <w:tabs>
          <w:tab w:val="num" w:pos="1004"/>
        </w:tabs>
        <w:ind w:left="100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2" w15:restartNumberingAfterBreak="0">
    <w:nsid w:val="34845AFC"/>
    <w:multiLevelType w:val="hybridMultilevel"/>
    <w:tmpl w:val="06761B32"/>
    <w:lvl w:ilvl="0" w:tplc="781680EC">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4CA5ED3"/>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66B7604"/>
    <w:multiLevelType w:val="multilevel"/>
    <w:tmpl w:val="7BC476B0"/>
    <w:lvl w:ilvl="0">
      <w:start w:val="1"/>
      <w:numFmt w:val="decimal"/>
      <w:lvlText w:val="%1)"/>
      <w:lvlJc w:val="left"/>
      <w:pPr>
        <w:ind w:left="0" w:firstLine="0"/>
      </w:pPr>
    </w:lvl>
    <w:lvl w:ilvl="1">
      <w:start w:val="1"/>
      <w:numFmt w:val="decimal"/>
      <w:lvlText w:val="%2)"/>
      <w:lvlJc w:val="left"/>
      <w:pPr>
        <w:ind w:left="720" w:firstLine="0"/>
      </w:pPr>
      <w:rPr>
        <w:b w:val="0"/>
        <w:bCs w:val="0"/>
      </w:r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5" w15:restartNumberingAfterBreak="0">
    <w:nsid w:val="369D5B60"/>
    <w:multiLevelType w:val="hybridMultilevel"/>
    <w:tmpl w:val="837E1CD0"/>
    <w:lvl w:ilvl="0" w:tplc="29F02E6C">
      <w:start w:val="2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7F201E9"/>
    <w:multiLevelType w:val="hybridMultilevel"/>
    <w:tmpl w:val="66E25B70"/>
    <w:lvl w:ilvl="0" w:tplc="80C6B474">
      <w:start w:val="1"/>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88F0B04"/>
    <w:multiLevelType w:val="multilevel"/>
    <w:tmpl w:val="040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38" w15:restartNumberingAfterBreak="0">
    <w:nsid w:val="3A9B1ED7"/>
    <w:multiLevelType w:val="hybridMultilevel"/>
    <w:tmpl w:val="C77441B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3ABE5756"/>
    <w:multiLevelType w:val="hybridMultilevel"/>
    <w:tmpl w:val="8CC60466"/>
    <w:lvl w:ilvl="0" w:tplc="2F5E8330">
      <w:start w:val="1"/>
      <w:numFmt w:val="hebrew1"/>
      <w:lvlText w:val="%1."/>
      <w:lvlJc w:val="left"/>
      <w:pPr>
        <w:tabs>
          <w:tab w:val="num" w:pos="1080"/>
        </w:tabs>
        <w:ind w:left="1080" w:hanging="360"/>
      </w:pPr>
      <w:rPr>
        <w:rFonts w:hint="default"/>
        <w:b w:val="0"/>
        <w:bCs w:val="0"/>
        <w:sz w:val="24"/>
        <w:szCs w:val="24"/>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3BF2630C"/>
    <w:multiLevelType w:val="hybridMultilevel"/>
    <w:tmpl w:val="38CA0F0C"/>
    <w:lvl w:ilvl="0" w:tplc="894A7FE2">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1" w15:restartNumberingAfterBreak="0">
    <w:nsid w:val="3C2D3E17"/>
    <w:multiLevelType w:val="hybridMultilevel"/>
    <w:tmpl w:val="DC042D7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786"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3" w15:restartNumberingAfterBreak="0">
    <w:nsid w:val="3F0F6239"/>
    <w:multiLevelType w:val="hybridMultilevel"/>
    <w:tmpl w:val="D60ABA6C"/>
    <w:lvl w:ilvl="0" w:tplc="80C6B474">
      <w:start w:val="1"/>
      <w:numFmt w:val="hebrew1"/>
      <w:lvlText w:val="(%1)"/>
      <w:lvlJc w:val="left"/>
      <w:pPr>
        <w:ind w:left="786" w:hanging="360"/>
      </w:pPr>
      <w:rPr>
        <w:rFonts w:cs="David" w:hint="default"/>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00127A0"/>
    <w:multiLevelType w:val="hybridMultilevel"/>
    <w:tmpl w:val="DCF8D45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43BB2DF3"/>
    <w:multiLevelType w:val="hybridMultilevel"/>
    <w:tmpl w:val="238058E6"/>
    <w:lvl w:ilvl="0" w:tplc="3CC837B4">
      <w:start w:val="6"/>
      <w:numFmt w:val="hebrew1"/>
      <w:lvlText w:val="(%1)"/>
      <w:lvlJc w:val="left"/>
      <w:pPr>
        <w:ind w:left="720" w:hanging="360"/>
      </w:pPr>
      <w:rPr>
        <w:rFonts w:hint="default"/>
        <w:sz w:val="24"/>
        <w:szCs w:val="24"/>
      </w:rPr>
    </w:lvl>
    <w:lvl w:ilvl="1" w:tplc="04090019" w:tentative="1">
      <w:start w:val="1"/>
      <w:numFmt w:val="lowerLetter"/>
      <w:lvlText w:val="%2."/>
      <w:lvlJc w:val="left"/>
      <w:pPr>
        <w:ind w:left="1374" w:hanging="360"/>
      </w:pPr>
    </w:lvl>
    <w:lvl w:ilvl="2" w:tplc="0409001B" w:tentative="1">
      <w:start w:val="1"/>
      <w:numFmt w:val="lowerRoman"/>
      <w:lvlText w:val="%3."/>
      <w:lvlJc w:val="right"/>
      <w:pPr>
        <w:ind w:left="2094" w:hanging="180"/>
      </w:pPr>
    </w:lvl>
    <w:lvl w:ilvl="3" w:tplc="0409000F" w:tentative="1">
      <w:start w:val="1"/>
      <w:numFmt w:val="decimal"/>
      <w:lvlText w:val="%4."/>
      <w:lvlJc w:val="left"/>
      <w:pPr>
        <w:ind w:left="2814" w:hanging="360"/>
      </w:pPr>
    </w:lvl>
    <w:lvl w:ilvl="4" w:tplc="04090019" w:tentative="1">
      <w:start w:val="1"/>
      <w:numFmt w:val="lowerLetter"/>
      <w:lvlText w:val="%5."/>
      <w:lvlJc w:val="left"/>
      <w:pPr>
        <w:ind w:left="3534" w:hanging="360"/>
      </w:pPr>
    </w:lvl>
    <w:lvl w:ilvl="5" w:tplc="0409001B" w:tentative="1">
      <w:start w:val="1"/>
      <w:numFmt w:val="lowerRoman"/>
      <w:lvlText w:val="%6."/>
      <w:lvlJc w:val="right"/>
      <w:pPr>
        <w:ind w:left="4254" w:hanging="180"/>
      </w:pPr>
    </w:lvl>
    <w:lvl w:ilvl="6" w:tplc="0409000F" w:tentative="1">
      <w:start w:val="1"/>
      <w:numFmt w:val="decimal"/>
      <w:lvlText w:val="%7."/>
      <w:lvlJc w:val="left"/>
      <w:pPr>
        <w:ind w:left="4974" w:hanging="360"/>
      </w:pPr>
    </w:lvl>
    <w:lvl w:ilvl="7" w:tplc="04090019" w:tentative="1">
      <w:start w:val="1"/>
      <w:numFmt w:val="lowerLetter"/>
      <w:lvlText w:val="%8."/>
      <w:lvlJc w:val="left"/>
      <w:pPr>
        <w:ind w:left="5694" w:hanging="360"/>
      </w:pPr>
    </w:lvl>
    <w:lvl w:ilvl="8" w:tplc="0409001B" w:tentative="1">
      <w:start w:val="1"/>
      <w:numFmt w:val="lowerRoman"/>
      <w:lvlText w:val="%9."/>
      <w:lvlJc w:val="right"/>
      <w:pPr>
        <w:ind w:left="6414" w:hanging="180"/>
      </w:pPr>
    </w:lvl>
  </w:abstractNum>
  <w:abstractNum w:abstractNumId="46" w15:restartNumberingAfterBreak="0">
    <w:nsid w:val="45E360A3"/>
    <w:multiLevelType w:val="hybridMultilevel"/>
    <w:tmpl w:val="3092E096"/>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47" w15:restartNumberingAfterBreak="0">
    <w:nsid w:val="49DD75F7"/>
    <w:multiLevelType w:val="hybridMultilevel"/>
    <w:tmpl w:val="6E4E05AE"/>
    <w:lvl w:ilvl="0" w:tplc="49522D40">
      <w:start w:val="1"/>
      <w:numFmt w:val="hebrew1"/>
      <w:lvlText w:val="%1."/>
      <w:lvlJc w:val="left"/>
      <w:pPr>
        <w:ind w:left="2880" w:hanging="360"/>
      </w:pPr>
      <w:rPr>
        <w:rFonts w:hint="default"/>
        <w:b/>
        <w:bCs/>
        <w:sz w:val="24"/>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8" w15:restartNumberingAfterBreak="0">
    <w:nsid w:val="4A51466A"/>
    <w:multiLevelType w:val="hybridMultilevel"/>
    <w:tmpl w:val="6C1CEE18"/>
    <w:lvl w:ilvl="0" w:tplc="1B54C6F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B1A6565"/>
    <w:multiLevelType w:val="hybridMultilevel"/>
    <w:tmpl w:val="ADA8806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4B397BA9"/>
    <w:multiLevelType w:val="hybridMultilevel"/>
    <w:tmpl w:val="87C63DCC"/>
    <w:lvl w:ilvl="0" w:tplc="6486EE18">
      <w:start w:val="1"/>
      <w:numFmt w:val="hebrew1"/>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1" w15:restartNumberingAfterBreak="0">
    <w:nsid w:val="4CC27893"/>
    <w:multiLevelType w:val="hybridMultilevel"/>
    <w:tmpl w:val="0F7AFD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4D1A1846"/>
    <w:multiLevelType w:val="hybridMultilevel"/>
    <w:tmpl w:val="DCF8D45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50242B4D"/>
    <w:multiLevelType w:val="hybridMultilevel"/>
    <w:tmpl w:val="ADA8806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51574E03"/>
    <w:multiLevelType w:val="hybridMultilevel"/>
    <w:tmpl w:val="13CAB3D8"/>
    <w:lvl w:ilvl="0" w:tplc="A0045B36">
      <w:start w:val="22"/>
      <w:numFmt w:val="decimal"/>
      <w:lvlText w:val="%1."/>
      <w:lvlJc w:val="left"/>
      <w:pPr>
        <w:tabs>
          <w:tab w:val="num" w:pos="630"/>
        </w:tabs>
        <w:ind w:left="630" w:hanging="630"/>
      </w:pPr>
      <w:rPr>
        <w:rFonts w:hint="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5" w15:restartNumberingAfterBreak="0">
    <w:nsid w:val="524F69A6"/>
    <w:multiLevelType w:val="hybridMultilevel"/>
    <w:tmpl w:val="257A43C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54A62086"/>
    <w:multiLevelType w:val="hybridMultilevel"/>
    <w:tmpl w:val="4F840FBA"/>
    <w:lvl w:ilvl="0" w:tplc="E206AF60">
      <w:start w:val="12"/>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515522B"/>
    <w:multiLevelType w:val="hybridMultilevel"/>
    <w:tmpl w:val="45984F20"/>
    <w:lvl w:ilvl="0" w:tplc="52ECAA5A">
      <w:start w:val="18"/>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8" w15:restartNumberingAfterBreak="0">
    <w:nsid w:val="56F23DFB"/>
    <w:multiLevelType w:val="hybridMultilevel"/>
    <w:tmpl w:val="722A4C5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1B4F34"/>
    <w:multiLevelType w:val="hybridMultilevel"/>
    <w:tmpl w:val="E208EC3C"/>
    <w:lvl w:ilvl="0" w:tplc="469A0AE8">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8464FD9"/>
    <w:multiLevelType w:val="hybridMultilevel"/>
    <w:tmpl w:val="C77441B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58847735"/>
    <w:multiLevelType w:val="hybridMultilevel"/>
    <w:tmpl w:val="DEB45BBC"/>
    <w:lvl w:ilvl="0" w:tplc="A454C11A">
      <w:start w:val="3"/>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2" w15:restartNumberingAfterBreak="0">
    <w:nsid w:val="58C94FA1"/>
    <w:multiLevelType w:val="hybridMultilevel"/>
    <w:tmpl w:val="4642B930"/>
    <w:lvl w:ilvl="0" w:tplc="1C3EFF9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5A234589"/>
    <w:multiLevelType w:val="hybridMultilevel"/>
    <w:tmpl w:val="B6C076F0"/>
    <w:lvl w:ilvl="0" w:tplc="90907A8C">
      <w:start w:val="2"/>
      <w:numFmt w:val="hebrew1"/>
      <w:lvlText w:val="(%1)"/>
      <w:lvlJc w:val="left"/>
      <w:pPr>
        <w:ind w:left="1498" w:hanging="360"/>
      </w:pPr>
      <w:rPr>
        <w:rFonts w:hint="default"/>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64" w15:restartNumberingAfterBreak="0">
    <w:nsid w:val="5BEC37E0"/>
    <w:multiLevelType w:val="hybridMultilevel"/>
    <w:tmpl w:val="7156550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5ED02C83"/>
    <w:multiLevelType w:val="hybridMultilevel"/>
    <w:tmpl w:val="D8F6FDF4"/>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1F95733"/>
    <w:multiLevelType w:val="hybridMultilevel"/>
    <w:tmpl w:val="30800F60"/>
    <w:lvl w:ilvl="0" w:tplc="CD444482">
      <w:start w:val="4"/>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7" w15:restartNumberingAfterBreak="0">
    <w:nsid w:val="689B4CD4"/>
    <w:multiLevelType w:val="hybridMultilevel"/>
    <w:tmpl w:val="071627FC"/>
    <w:lvl w:ilvl="0" w:tplc="49C09FB6">
      <w:start w:val="1"/>
      <w:numFmt w:val="hebrew1"/>
      <w:lvlText w:val="%1."/>
      <w:lvlJc w:val="center"/>
      <w:pPr>
        <w:ind w:left="728" w:hanging="360"/>
      </w:pPr>
      <w:rPr>
        <w:rFonts w:hint="default"/>
        <w:b w:val="0"/>
        <w:bCs w:val="0"/>
      </w:rPr>
    </w:lvl>
    <w:lvl w:ilvl="1" w:tplc="04090019">
      <w:start w:val="1"/>
      <w:numFmt w:val="lowerLetter"/>
      <w:lvlText w:val="%2."/>
      <w:lvlJc w:val="left"/>
      <w:pPr>
        <w:ind w:left="1448" w:hanging="360"/>
      </w:pPr>
    </w:lvl>
    <w:lvl w:ilvl="2" w:tplc="04090013">
      <w:start w:val="1"/>
      <w:numFmt w:val="hebrew1"/>
      <w:lvlText w:val="%3."/>
      <w:lvlJc w:val="center"/>
      <w:pPr>
        <w:ind w:left="2168" w:hanging="180"/>
      </w:pPr>
      <w:rPr>
        <w:rFonts w:hint="default"/>
      </w:rPr>
    </w:lvl>
    <w:lvl w:ilvl="3" w:tplc="C1BA7E96">
      <w:start w:val="1"/>
      <w:numFmt w:val="hebrew1"/>
      <w:lvlText w:val="%4."/>
      <w:lvlJc w:val="left"/>
      <w:pPr>
        <w:ind w:left="2888" w:hanging="360"/>
      </w:pPr>
      <w:rPr>
        <w:rFonts w:hint="default"/>
      </w:rPr>
    </w:lvl>
    <w:lvl w:ilvl="4" w:tplc="04090019">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8" w15:restartNumberingAfterBreak="0">
    <w:nsid w:val="68F25092"/>
    <w:multiLevelType w:val="hybridMultilevel"/>
    <w:tmpl w:val="A1FCEBEE"/>
    <w:lvl w:ilvl="0" w:tplc="9FD0627E">
      <w:start w:val="1"/>
      <w:numFmt w:val="decimal"/>
      <w:lvlText w:val="%1)"/>
      <w:lvlJc w:val="left"/>
      <w:pPr>
        <w:ind w:left="2574" w:hanging="360"/>
      </w:pPr>
      <w:rPr>
        <w:rFonts w:hint="default"/>
        <w:b/>
        <w:bCs/>
      </w:rPr>
    </w:lvl>
    <w:lvl w:ilvl="1" w:tplc="04090019" w:tentative="1">
      <w:start w:val="1"/>
      <w:numFmt w:val="lowerLetter"/>
      <w:lvlText w:val="%2."/>
      <w:lvlJc w:val="left"/>
      <w:pPr>
        <w:ind w:left="3294" w:hanging="360"/>
      </w:pPr>
    </w:lvl>
    <w:lvl w:ilvl="2" w:tplc="0409001B">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69" w15:restartNumberingAfterBreak="0">
    <w:nsid w:val="6B3A513A"/>
    <w:multiLevelType w:val="hybridMultilevel"/>
    <w:tmpl w:val="470C09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6DEC524C"/>
    <w:multiLevelType w:val="hybridMultilevel"/>
    <w:tmpl w:val="F7446F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6E545C18"/>
    <w:multiLevelType w:val="hybridMultilevel"/>
    <w:tmpl w:val="C5CA56CA"/>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36A67A8"/>
    <w:multiLevelType w:val="hybridMultilevel"/>
    <w:tmpl w:val="D7C2E73A"/>
    <w:lvl w:ilvl="0" w:tplc="C27EF418">
      <w:start w:val="13"/>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4" w15:restartNumberingAfterBreak="0">
    <w:nsid w:val="77362968"/>
    <w:multiLevelType w:val="hybridMultilevel"/>
    <w:tmpl w:val="45321C14"/>
    <w:lvl w:ilvl="0" w:tplc="73D05D70">
      <w:start w:val="1"/>
      <w:numFmt w:val="hebrew1"/>
      <w:lvlText w:val="(%1)"/>
      <w:lvlJc w:val="left"/>
      <w:pPr>
        <w:ind w:left="360" w:hanging="360"/>
      </w:pPr>
      <w:rPr>
        <w:rFonts w:cs="David"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789704DE"/>
    <w:multiLevelType w:val="hybridMultilevel"/>
    <w:tmpl w:val="B0F07340"/>
    <w:lvl w:ilvl="0" w:tplc="E53CC22E">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9324CEB"/>
    <w:multiLevelType w:val="hybridMultilevel"/>
    <w:tmpl w:val="2104FEA0"/>
    <w:lvl w:ilvl="0" w:tplc="56126772">
      <w:start w:val="9"/>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B362306"/>
    <w:multiLevelType w:val="hybridMultilevel"/>
    <w:tmpl w:val="5BAC6C96"/>
    <w:lvl w:ilvl="0" w:tplc="0409000F">
      <w:start w:val="1"/>
      <w:numFmt w:val="decimal"/>
      <w:lvlText w:val="%1."/>
      <w:lvlJc w:val="left"/>
      <w:pPr>
        <w:ind w:left="-507" w:hanging="360"/>
      </w:pPr>
    </w:lvl>
    <w:lvl w:ilvl="1" w:tplc="04090019" w:tentative="1">
      <w:start w:val="1"/>
      <w:numFmt w:val="lowerLetter"/>
      <w:lvlText w:val="%2."/>
      <w:lvlJc w:val="left"/>
      <w:pPr>
        <w:ind w:left="213" w:hanging="360"/>
      </w:pPr>
    </w:lvl>
    <w:lvl w:ilvl="2" w:tplc="0409001B">
      <w:start w:val="1"/>
      <w:numFmt w:val="lowerRoman"/>
      <w:lvlText w:val="%3."/>
      <w:lvlJc w:val="right"/>
      <w:pPr>
        <w:ind w:left="933" w:hanging="180"/>
      </w:pPr>
    </w:lvl>
    <w:lvl w:ilvl="3" w:tplc="0409000F" w:tentative="1">
      <w:start w:val="1"/>
      <w:numFmt w:val="decimal"/>
      <w:lvlText w:val="%4."/>
      <w:lvlJc w:val="left"/>
      <w:pPr>
        <w:ind w:left="1653" w:hanging="360"/>
      </w:pPr>
    </w:lvl>
    <w:lvl w:ilvl="4" w:tplc="04090019" w:tentative="1">
      <w:start w:val="1"/>
      <w:numFmt w:val="lowerLetter"/>
      <w:lvlText w:val="%5."/>
      <w:lvlJc w:val="left"/>
      <w:pPr>
        <w:ind w:left="2373" w:hanging="360"/>
      </w:pPr>
    </w:lvl>
    <w:lvl w:ilvl="5" w:tplc="0409001B" w:tentative="1">
      <w:start w:val="1"/>
      <w:numFmt w:val="lowerRoman"/>
      <w:lvlText w:val="%6."/>
      <w:lvlJc w:val="right"/>
      <w:pPr>
        <w:ind w:left="3093" w:hanging="180"/>
      </w:pPr>
    </w:lvl>
    <w:lvl w:ilvl="6" w:tplc="0409000F" w:tentative="1">
      <w:start w:val="1"/>
      <w:numFmt w:val="decimal"/>
      <w:lvlText w:val="%7."/>
      <w:lvlJc w:val="left"/>
      <w:pPr>
        <w:ind w:left="3813" w:hanging="360"/>
      </w:pPr>
    </w:lvl>
    <w:lvl w:ilvl="7" w:tplc="04090019" w:tentative="1">
      <w:start w:val="1"/>
      <w:numFmt w:val="lowerLetter"/>
      <w:lvlText w:val="%8."/>
      <w:lvlJc w:val="left"/>
      <w:pPr>
        <w:ind w:left="4533" w:hanging="360"/>
      </w:pPr>
    </w:lvl>
    <w:lvl w:ilvl="8" w:tplc="0409001B" w:tentative="1">
      <w:start w:val="1"/>
      <w:numFmt w:val="lowerRoman"/>
      <w:lvlText w:val="%9."/>
      <w:lvlJc w:val="right"/>
      <w:pPr>
        <w:ind w:left="5253" w:hanging="180"/>
      </w:pPr>
    </w:lvl>
  </w:abstractNum>
  <w:abstractNum w:abstractNumId="78" w15:restartNumberingAfterBreak="0">
    <w:nsid w:val="7B3A3748"/>
    <w:multiLevelType w:val="hybridMultilevel"/>
    <w:tmpl w:val="247E752E"/>
    <w:lvl w:ilvl="0" w:tplc="44B8B346">
      <w:start w:val="6"/>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E973385"/>
    <w:multiLevelType w:val="multilevel"/>
    <w:tmpl w:val="0409001D"/>
    <w:styleLink w:val="10"/>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0" w15:restartNumberingAfterBreak="0">
    <w:nsid w:val="7F595F49"/>
    <w:multiLevelType w:val="hybridMultilevel"/>
    <w:tmpl w:val="7F50BB5C"/>
    <w:lvl w:ilvl="0" w:tplc="F74475B4">
      <w:start w:val="3"/>
      <w:numFmt w:val="decimal"/>
      <w:lvlText w:val="%1."/>
      <w:lvlJc w:val="left"/>
      <w:pPr>
        <w:ind w:left="1004" w:hanging="360"/>
      </w:pPr>
      <w:rPr>
        <w:rFonts w:hint="default"/>
      </w:rPr>
    </w:lvl>
    <w:lvl w:ilvl="1" w:tplc="04090019" w:tentative="1">
      <w:start w:val="1"/>
      <w:numFmt w:val="lowerLetter"/>
      <w:lvlText w:val="%2."/>
      <w:lvlJc w:val="left"/>
      <w:pPr>
        <w:ind w:left="1004" w:hanging="360"/>
      </w:pPr>
    </w:lvl>
    <w:lvl w:ilvl="2" w:tplc="0409001B" w:tentative="1">
      <w:start w:val="1"/>
      <w:numFmt w:val="lowerRoman"/>
      <w:lvlText w:val="%3."/>
      <w:lvlJc w:val="right"/>
      <w:pPr>
        <w:ind w:left="1724" w:hanging="180"/>
      </w:pPr>
    </w:lvl>
    <w:lvl w:ilvl="3" w:tplc="0409000F" w:tentative="1">
      <w:start w:val="1"/>
      <w:numFmt w:val="decimal"/>
      <w:lvlText w:val="%4."/>
      <w:lvlJc w:val="left"/>
      <w:pPr>
        <w:ind w:left="2444" w:hanging="360"/>
      </w:pPr>
    </w:lvl>
    <w:lvl w:ilvl="4" w:tplc="04090019" w:tentative="1">
      <w:start w:val="1"/>
      <w:numFmt w:val="lowerLetter"/>
      <w:lvlText w:val="%5."/>
      <w:lvlJc w:val="left"/>
      <w:pPr>
        <w:ind w:left="3164" w:hanging="360"/>
      </w:pPr>
    </w:lvl>
    <w:lvl w:ilvl="5" w:tplc="0409001B" w:tentative="1">
      <w:start w:val="1"/>
      <w:numFmt w:val="lowerRoman"/>
      <w:lvlText w:val="%6."/>
      <w:lvlJc w:val="right"/>
      <w:pPr>
        <w:ind w:left="3884" w:hanging="180"/>
      </w:pPr>
    </w:lvl>
    <w:lvl w:ilvl="6" w:tplc="0409000F" w:tentative="1">
      <w:start w:val="1"/>
      <w:numFmt w:val="decimal"/>
      <w:lvlText w:val="%7."/>
      <w:lvlJc w:val="left"/>
      <w:pPr>
        <w:ind w:left="4604" w:hanging="360"/>
      </w:pPr>
    </w:lvl>
    <w:lvl w:ilvl="7" w:tplc="04090019" w:tentative="1">
      <w:start w:val="1"/>
      <w:numFmt w:val="lowerLetter"/>
      <w:lvlText w:val="%8."/>
      <w:lvlJc w:val="left"/>
      <w:pPr>
        <w:ind w:left="5324" w:hanging="360"/>
      </w:pPr>
    </w:lvl>
    <w:lvl w:ilvl="8" w:tplc="0409001B" w:tentative="1">
      <w:start w:val="1"/>
      <w:numFmt w:val="lowerRoman"/>
      <w:lvlText w:val="%9."/>
      <w:lvlJc w:val="right"/>
      <w:pPr>
        <w:ind w:left="6044" w:hanging="180"/>
      </w:pPr>
    </w:lvl>
  </w:abstractNum>
  <w:abstractNum w:abstractNumId="81" w15:restartNumberingAfterBreak="0">
    <w:nsid w:val="7FA95D81"/>
    <w:multiLevelType w:val="hybridMultilevel"/>
    <w:tmpl w:val="9EA81AA2"/>
    <w:lvl w:ilvl="0" w:tplc="247E7988">
      <w:start w:val="1"/>
      <w:numFmt w:val="hebrew1"/>
      <w:lvlText w:val="%1."/>
      <w:lvlJc w:val="left"/>
      <w:pPr>
        <w:tabs>
          <w:tab w:val="num" w:pos="360"/>
        </w:tabs>
        <w:ind w:left="360" w:hanging="360"/>
      </w:pPr>
      <w:rPr>
        <w:rFonts w:hint="default"/>
        <w:b/>
        <w:bCs/>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1"/>
  </w:num>
  <w:num w:numId="2">
    <w:abstractNumId w:val="36"/>
  </w:num>
  <w:num w:numId="3">
    <w:abstractNumId w:val="69"/>
  </w:num>
  <w:num w:numId="4">
    <w:abstractNumId w:val="74"/>
  </w:num>
  <w:num w:numId="5">
    <w:abstractNumId w:val="77"/>
  </w:num>
  <w:num w:numId="6">
    <w:abstractNumId w:val="64"/>
  </w:num>
  <w:num w:numId="7">
    <w:abstractNumId w:val="5"/>
  </w:num>
  <w:num w:numId="8">
    <w:abstractNumId w:val="24"/>
  </w:num>
  <w:num w:numId="9">
    <w:abstractNumId w:val="79"/>
  </w:num>
  <w:num w:numId="10">
    <w:abstractNumId w:val="63"/>
  </w:num>
  <w:num w:numId="11">
    <w:abstractNumId w:val="28"/>
  </w:num>
  <w:num w:numId="12">
    <w:abstractNumId w:val="42"/>
  </w:num>
  <w:num w:numId="13">
    <w:abstractNumId w:val="6"/>
  </w:num>
  <w:num w:numId="14">
    <w:abstractNumId w:val="7"/>
  </w:num>
  <w:num w:numId="15">
    <w:abstractNumId w:val="11"/>
  </w:num>
  <w:num w:numId="16">
    <w:abstractNumId w:val="67"/>
  </w:num>
  <w:num w:numId="17">
    <w:abstractNumId w:val="16"/>
  </w:num>
  <w:num w:numId="18">
    <w:abstractNumId w:val="68"/>
  </w:num>
  <w:num w:numId="19">
    <w:abstractNumId w:val="81"/>
  </w:num>
  <w:num w:numId="20">
    <w:abstractNumId w:val="26"/>
  </w:num>
  <w:num w:numId="21">
    <w:abstractNumId w:val="43"/>
  </w:num>
  <w:num w:numId="22">
    <w:abstractNumId w:val="58"/>
  </w:num>
  <w:num w:numId="23">
    <w:abstractNumId w:val="32"/>
  </w:num>
  <w:num w:numId="24">
    <w:abstractNumId w:val="18"/>
  </w:num>
  <w:num w:numId="25">
    <w:abstractNumId w:val="20"/>
  </w:num>
  <w:num w:numId="26">
    <w:abstractNumId w:val="71"/>
  </w:num>
  <w:num w:numId="27">
    <w:abstractNumId w:val="65"/>
  </w:num>
  <w:num w:numId="28">
    <w:abstractNumId w:val="78"/>
  </w:num>
  <w:num w:numId="29">
    <w:abstractNumId w:val="27"/>
  </w:num>
  <w:num w:numId="30">
    <w:abstractNumId w:val="56"/>
  </w:num>
  <w:num w:numId="31">
    <w:abstractNumId w:val="51"/>
  </w:num>
  <w:num w:numId="32">
    <w:abstractNumId w:val="40"/>
  </w:num>
  <w:num w:numId="33">
    <w:abstractNumId w:val="9"/>
  </w:num>
  <w:num w:numId="34">
    <w:abstractNumId w:val="39"/>
  </w:num>
  <w:num w:numId="35">
    <w:abstractNumId w:val="72"/>
  </w:num>
  <w:num w:numId="36">
    <w:abstractNumId w:val="41"/>
  </w:num>
  <w:num w:numId="37">
    <w:abstractNumId w:val="37"/>
  </w:num>
  <w:num w:numId="38">
    <w:abstractNumId w:val="47"/>
  </w:num>
  <w:num w:numId="39">
    <w:abstractNumId w:val="33"/>
  </w:num>
  <w:num w:numId="40">
    <w:abstractNumId w:val="2"/>
  </w:num>
  <w:num w:numId="41">
    <w:abstractNumId w:val="34"/>
  </w:num>
  <w:num w:numId="42">
    <w:abstractNumId w:val="13"/>
  </w:num>
  <w:num w:numId="43">
    <w:abstractNumId w:val="21"/>
  </w:num>
  <w:num w:numId="44">
    <w:abstractNumId w:val="17"/>
  </w:num>
  <w:num w:numId="45">
    <w:abstractNumId w:val="52"/>
  </w:num>
  <w:num w:numId="46">
    <w:abstractNumId w:val="61"/>
  </w:num>
  <w:num w:numId="47">
    <w:abstractNumId w:val="49"/>
  </w:num>
  <w:num w:numId="48">
    <w:abstractNumId w:val="66"/>
  </w:num>
  <w:num w:numId="49">
    <w:abstractNumId w:val="22"/>
  </w:num>
  <w:num w:numId="50">
    <w:abstractNumId w:val="30"/>
  </w:num>
  <w:num w:numId="51">
    <w:abstractNumId w:val="38"/>
  </w:num>
  <w:num w:numId="52">
    <w:abstractNumId w:val="0"/>
  </w:num>
  <w:num w:numId="53">
    <w:abstractNumId w:val="10"/>
  </w:num>
  <w:num w:numId="54">
    <w:abstractNumId w:val="44"/>
  </w:num>
  <w:num w:numId="55">
    <w:abstractNumId w:val="53"/>
  </w:num>
  <w:num w:numId="56">
    <w:abstractNumId w:val="55"/>
  </w:num>
  <w:num w:numId="57">
    <w:abstractNumId w:val="60"/>
  </w:num>
  <w:num w:numId="58">
    <w:abstractNumId w:val="45"/>
  </w:num>
  <w:num w:numId="59">
    <w:abstractNumId w:val="76"/>
  </w:num>
  <w:num w:numId="60">
    <w:abstractNumId w:val="23"/>
  </w:num>
  <w:num w:numId="61">
    <w:abstractNumId w:val="73"/>
  </w:num>
  <w:num w:numId="62">
    <w:abstractNumId w:val="15"/>
  </w:num>
  <w:num w:numId="63">
    <w:abstractNumId w:val="3"/>
  </w:num>
  <w:num w:numId="64">
    <w:abstractNumId w:val="50"/>
  </w:num>
  <w:num w:numId="65">
    <w:abstractNumId w:val="75"/>
  </w:num>
  <w:num w:numId="66">
    <w:abstractNumId w:val="57"/>
  </w:num>
  <w:num w:numId="67">
    <w:abstractNumId w:val="59"/>
  </w:num>
  <w:num w:numId="68">
    <w:abstractNumId w:val="35"/>
  </w:num>
  <w:num w:numId="69">
    <w:abstractNumId w:val="54"/>
  </w:num>
  <w:num w:numId="70">
    <w:abstractNumId w:val="62"/>
  </w:num>
  <w:num w:numId="71">
    <w:abstractNumId w:val="31"/>
  </w:num>
  <w:num w:numId="72">
    <w:abstractNumId w:val="80"/>
  </w:num>
  <w:num w:numId="73">
    <w:abstractNumId w:val="29"/>
  </w:num>
  <w:num w:numId="74">
    <w:abstractNumId w:val="48"/>
  </w:num>
  <w:num w:numId="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6"/>
  </w:num>
  <w:num w:numId="77">
    <w:abstractNumId w:val="70"/>
  </w:num>
  <w:num w:numId="78">
    <w:abstractNumId w:val="25"/>
  </w:num>
  <w:num w:numId="79">
    <w:abstractNumId w:val="19"/>
  </w:num>
  <w:num w:numId="80">
    <w:abstractNumId w:val="14"/>
  </w:num>
  <w:num w:numId="81">
    <w:abstractNumId w:val="8"/>
  </w:num>
  <w:num w:numId="82">
    <w:abstractNumId w:val="4"/>
  </w:num>
  <w:numIdMacAtCleanup w:val="8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רויטל הכהן  Revital Hachoen">
    <w15:presenceInfo w15:providerId="AD" w15:userId="S::RevitalH@sviva.gov.il::6465ec4a-8c6f-4b1f-9ce3-b0f8672fc6d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C7"/>
    <w:rsid w:val="00001F85"/>
    <w:rsid w:val="000043A4"/>
    <w:rsid w:val="00005722"/>
    <w:rsid w:val="00010DAC"/>
    <w:rsid w:val="00012B94"/>
    <w:rsid w:val="000149DD"/>
    <w:rsid w:val="00015B52"/>
    <w:rsid w:val="00022BEB"/>
    <w:rsid w:val="00025AD5"/>
    <w:rsid w:val="000308A3"/>
    <w:rsid w:val="0003394E"/>
    <w:rsid w:val="00040BC1"/>
    <w:rsid w:val="00045603"/>
    <w:rsid w:val="000517D1"/>
    <w:rsid w:val="00053328"/>
    <w:rsid w:val="00056523"/>
    <w:rsid w:val="000600DD"/>
    <w:rsid w:val="00063020"/>
    <w:rsid w:val="000816DD"/>
    <w:rsid w:val="000A1379"/>
    <w:rsid w:val="000A7F77"/>
    <w:rsid w:val="000B300D"/>
    <w:rsid w:val="000C214D"/>
    <w:rsid w:val="000C5882"/>
    <w:rsid w:val="000D1695"/>
    <w:rsid w:val="000D2B6C"/>
    <w:rsid w:val="000D3615"/>
    <w:rsid w:val="000D39E6"/>
    <w:rsid w:val="000D4DD9"/>
    <w:rsid w:val="000D4FF6"/>
    <w:rsid w:val="000E2C2E"/>
    <w:rsid w:val="000E355B"/>
    <w:rsid w:val="000E741F"/>
    <w:rsid w:val="000F4043"/>
    <w:rsid w:val="000F504C"/>
    <w:rsid w:val="000F524C"/>
    <w:rsid w:val="00111EF9"/>
    <w:rsid w:val="001330D8"/>
    <w:rsid w:val="001337B5"/>
    <w:rsid w:val="00134F6C"/>
    <w:rsid w:val="00136EBE"/>
    <w:rsid w:val="00142630"/>
    <w:rsid w:val="001449BD"/>
    <w:rsid w:val="00144F28"/>
    <w:rsid w:val="00145876"/>
    <w:rsid w:val="001458B4"/>
    <w:rsid w:val="00151363"/>
    <w:rsid w:val="0015141D"/>
    <w:rsid w:val="001550AA"/>
    <w:rsid w:val="0015782C"/>
    <w:rsid w:val="00157C90"/>
    <w:rsid w:val="00162504"/>
    <w:rsid w:val="00166F65"/>
    <w:rsid w:val="00173BC1"/>
    <w:rsid w:val="00173C7F"/>
    <w:rsid w:val="00181023"/>
    <w:rsid w:val="00186CB5"/>
    <w:rsid w:val="001936B3"/>
    <w:rsid w:val="00195691"/>
    <w:rsid w:val="001B1D47"/>
    <w:rsid w:val="001C1E0C"/>
    <w:rsid w:val="001C6510"/>
    <w:rsid w:val="001C77A1"/>
    <w:rsid w:val="001C7A70"/>
    <w:rsid w:val="001D19D0"/>
    <w:rsid w:val="001E294F"/>
    <w:rsid w:val="001F04E4"/>
    <w:rsid w:val="001F24EC"/>
    <w:rsid w:val="00204708"/>
    <w:rsid w:val="00216CCF"/>
    <w:rsid w:val="00222046"/>
    <w:rsid w:val="00227C60"/>
    <w:rsid w:val="0023160B"/>
    <w:rsid w:val="00233BA1"/>
    <w:rsid w:val="002358AF"/>
    <w:rsid w:val="00243398"/>
    <w:rsid w:val="00245E52"/>
    <w:rsid w:val="00272D88"/>
    <w:rsid w:val="00286056"/>
    <w:rsid w:val="0029684A"/>
    <w:rsid w:val="00296AC7"/>
    <w:rsid w:val="00296F35"/>
    <w:rsid w:val="00297B1B"/>
    <w:rsid w:val="002A776F"/>
    <w:rsid w:val="002C68F8"/>
    <w:rsid w:val="002C6F2A"/>
    <w:rsid w:val="002D33AC"/>
    <w:rsid w:val="002D4709"/>
    <w:rsid w:val="002D7EC3"/>
    <w:rsid w:val="002E1D54"/>
    <w:rsid w:val="002F233D"/>
    <w:rsid w:val="002F502D"/>
    <w:rsid w:val="00310AE9"/>
    <w:rsid w:val="0031191B"/>
    <w:rsid w:val="00313EB2"/>
    <w:rsid w:val="0031512E"/>
    <w:rsid w:val="003160F4"/>
    <w:rsid w:val="00323179"/>
    <w:rsid w:val="00331526"/>
    <w:rsid w:val="00335D61"/>
    <w:rsid w:val="00340B67"/>
    <w:rsid w:val="00342423"/>
    <w:rsid w:val="00350396"/>
    <w:rsid w:val="003613A2"/>
    <w:rsid w:val="00367A61"/>
    <w:rsid w:val="003732F4"/>
    <w:rsid w:val="003734BA"/>
    <w:rsid w:val="003811C5"/>
    <w:rsid w:val="00384694"/>
    <w:rsid w:val="00391501"/>
    <w:rsid w:val="00392C3C"/>
    <w:rsid w:val="00392D58"/>
    <w:rsid w:val="00396E83"/>
    <w:rsid w:val="003A063E"/>
    <w:rsid w:val="003A0A9B"/>
    <w:rsid w:val="003A0ED4"/>
    <w:rsid w:val="003A38EF"/>
    <w:rsid w:val="003A4170"/>
    <w:rsid w:val="003A48E7"/>
    <w:rsid w:val="003A5CE5"/>
    <w:rsid w:val="003B0E10"/>
    <w:rsid w:val="003B7518"/>
    <w:rsid w:val="003C0F0E"/>
    <w:rsid w:val="003D0B98"/>
    <w:rsid w:val="003D1B6C"/>
    <w:rsid w:val="003D38A0"/>
    <w:rsid w:val="003D696A"/>
    <w:rsid w:val="003E023A"/>
    <w:rsid w:val="003E48C5"/>
    <w:rsid w:val="003E4FA6"/>
    <w:rsid w:val="003E62A6"/>
    <w:rsid w:val="003E7BEC"/>
    <w:rsid w:val="00400C8F"/>
    <w:rsid w:val="00404A0B"/>
    <w:rsid w:val="00411D16"/>
    <w:rsid w:val="0042047D"/>
    <w:rsid w:val="00421D76"/>
    <w:rsid w:val="00422AA9"/>
    <w:rsid w:val="00426225"/>
    <w:rsid w:val="00427151"/>
    <w:rsid w:val="00430729"/>
    <w:rsid w:val="00430D6E"/>
    <w:rsid w:val="0043104A"/>
    <w:rsid w:val="00440180"/>
    <w:rsid w:val="00441CB1"/>
    <w:rsid w:val="00446206"/>
    <w:rsid w:val="00451D01"/>
    <w:rsid w:val="00454A93"/>
    <w:rsid w:val="00475322"/>
    <w:rsid w:val="00475829"/>
    <w:rsid w:val="00487A16"/>
    <w:rsid w:val="00487D6E"/>
    <w:rsid w:val="0049327C"/>
    <w:rsid w:val="004A0FF9"/>
    <w:rsid w:val="004A1A03"/>
    <w:rsid w:val="004A2786"/>
    <w:rsid w:val="004A6817"/>
    <w:rsid w:val="004A7565"/>
    <w:rsid w:val="004B497B"/>
    <w:rsid w:val="004B52BA"/>
    <w:rsid w:val="004B6FC1"/>
    <w:rsid w:val="004B71B2"/>
    <w:rsid w:val="004B742B"/>
    <w:rsid w:val="004C0BE9"/>
    <w:rsid w:val="004C1F89"/>
    <w:rsid w:val="004C3A96"/>
    <w:rsid w:val="004C3D53"/>
    <w:rsid w:val="004C4EBD"/>
    <w:rsid w:val="004C5B1B"/>
    <w:rsid w:val="004D61D1"/>
    <w:rsid w:val="004E550E"/>
    <w:rsid w:val="004E6B74"/>
    <w:rsid w:val="004F080E"/>
    <w:rsid w:val="004F2BCD"/>
    <w:rsid w:val="004F4844"/>
    <w:rsid w:val="005042B2"/>
    <w:rsid w:val="00505994"/>
    <w:rsid w:val="00507889"/>
    <w:rsid w:val="005100C9"/>
    <w:rsid w:val="00511F1C"/>
    <w:rsid w:val="005135DC"/>
    <w:rsid w:val="00514B31"/>
    <w:rsid w:val="00515177"/>
    <w:rsid w:val="0052237C"/>
    <w:rsid w:val="005264BB"/>
    <w:rsid w:val="005322B0"/>
    <w:rsid w:val="00532DD8"/>
    <w:rsid w:val="00541DF9"/>
    <w:rsid w:val="005502E9"/>
    <w:rsid w:val="00550A2F"/>
    <w:rsid w:val="00562016"/>
    <w:rsid w:val="0056368E"/>
    <w:rsid w:val="0056546E"/>
    <w:rsid w:val="00571E3F"/>
    <w:rsid w:val="00582CB8"/>
    <w:rsid w:val="0058329A"/>
    <w:rsid w:val="00584E1F"/>
    <w:rsid w:val="00587D2E"/>
    <w:rsid w:val="00590839"/>
    <w:rsid w:val="00590AEB"/>
    <w:rsid w:val="00591E0A"/>
    <w:rsid w:val="005927EC"/>
    <w:rsid w:val="00593119"/>
    <w:rsid w:val="00597F10"/>
    <w:rsid w:val="005A600F"/>
    <w:rsid w:val="005A7623"/>
    <w:rsid w:val="005B388C"/>
    <w:rsid w:val="005C0DC3"/>
    <w:rsid w:val="005C0FD6"/>
    <w:rsid w:val="005C2E3F"/>
    <w:rsid w:val="005C437E"/>
    <w:rsid w:val="005C475F"/>
    <w:rsid w:val="005C490F"/>
    <w:rsid w:val="005D4FCF"/>
    <w:rsid w:val="005E003D"/>
    <w:rsid w:val="005E5F38"/>
    <w:rsid w:val="005F4551"/>
    <w:rsid w:val="0060553E"/>
    <w:rsid w:val="00610B02"/>
    <w:rsid w:val="00612DEF"/>
    <w:rsid w:val="0061360E"/>
    <w:rsid w:val="0062218A"/>
    <w:rsid w:val="0062401E"/>
    <w:rsid w:val="00624CCA"/>
    <w:rsid w:val="00625DFC"/>
    <w:rsid w:val="00631DE9"/>
    <w:rsid w:val="00632FB1"/>
    <w:rsid w:val="006426A4"/>
    <w:rsid w:val="006428DC"/>
    <w:rsid w:val="006609A3"/>
    <w:rsid w:val="00663DB1"/>
    <w:rsid w:val="00664D92"/>
    <w:rsid w:val="00665FE8"/>
    <w:rsid w:val="00666468"/>
    <w:rsid w:val="006712AE"/>
    <w:rsid w:val="006715B7"/>
    <w:rsid w:val="00672829"/>
    <w:rsid w:val="00674876"/>
    <w:rsid w:val="00677407"/>
    <w:rsid w:val="00681665"/>
    <w:rsid w:val="00693C79"/>
    <w:rsid w:val="006956F8"/>
    <w:rsid w:val="0069696E"/>
    <w:rsid w:val="006B1058"/>
    <w:rsid w:val="006B59BC"/>
    <w:rsid w:val="006B5E30"/>
    <w:rsid w:val="006C0C8A"/>
    <w:rsid w:val="006C2716"/>
    <w:rsid w:val="006C2C27"/>
    <w:rsid w:val="006C667E"/>
    <w:rsid w:val="006C68DB"/>
    <w:rsid w:val="006D3820"/>
    <w:rsid w:val="006D3E7E"/>
    <w:rsid w:val="006D4F86"/>
    <w:rsid w:val="006E4FDF"/>
    <w:rsid w:val="006E579A"/>
    <w:rsid w:val="007029C5"/>
    <w:rsid w:val="007034B3"/>
    <w:rsid w:val="00703EF5"/>
    <w:rsid w:val="00710B79"/>
    <w:rsid w:val="00714844"/>
    <w:rsid w:val="00717420"/>
    <w:rsid w:val="00736DF0"/>
    <w:rsid w:val="007375B4"/>
    <w:rsid w:val="007403FF"/>
    <w:rsid w:val="007417C1"/>
    <w:rsid w:val="0074239E"/>
    <w:rsid w:val="007440D3"/>
    <w:rsid w:val="00745403"/>
    <w:rsid w:val="00752B5D"/>
    <w:rsid w:val="00753F6D"/>
    <w:rsid w:val="007617E4"/>
    <w:rsid w:val="00762D35"/>
    <w:rsid w:val="00764199"/>
    <w:rsid w:val="007872C4"/>
    <w:rsid w:val="00790084"/>
    <w:rsid w:val="00791390"/>
    <w:rsid w:val="00794186"/>
    <w:rsid w:val="007A05DB"/>
    <w:rsid w:val="007A0B33"/>
    <w:rsid w:val="007A25D2"/>
    <w:rsid w:val="007A43E8"/>
    <w:rsid w:val="007A6235"/>
    <w:rsid w:val="007B03FE"/>
    <w:rsid w:val="007B10A8"/>
    <w:rsid w:val="007B24FF"/>
    <w:rsid w:val="007B59BA"/>
    <w:rsid w:val="007C01FA"/>
    <w:rsid w:val="007C2425"/>
    <w:rsid w:val="007C32E0"/>
    <w:rsid w:val="007C4B96"/>
    <w:rsid w:val="007D0564"/>
    <w:rsid w:val="007D082D"/>
    <w:rsid w:val="007D311E"/>
    <w:rsid w:val="007D56FC"/>
    <w:rsid w:val="007E7178"/>
    <w:rsid w:val="007F1799"/>
    <w:rsid w:val="007F35A7"/>
    <w:rsid w:val="007F5137"/>
    <w:rsid w:val="00803EA1"/>
    <w:rsid w:val="0080577C"/>
    <w:rsid w:val="00815497"/>
    <w:rsid w:val="00817BBF"/>
    <w:rsid w:val="00825CFC"/>
    <w:rsid w:val="00830F94"/>
    <w:rsid w:val="00831893"/>
    <w:rsid w:val="0084449D"/>
    <w:rsid w:val="00850837"/>
    <w:rsid w:val="00853FD2"/>
    <w:rsid w:val="008601C0"/>
    <w:rsid w:val="00881444"/>
    <w:rsid w:val="00885664"/>
    <w:rsid w:val="00891892"/>
    <w:rsid w:val="008957E2"/>
    <w:rsid w:val="008A2F00"/>
    <w:rsid w:val="008A75FA"/>
    <w:rsid w:val="008B6372"/>
    <w:rsid w:val="008C3F0D"/>
    <w:rsid w:val="008C4862"/>
    <w:rsid w:val="008C653A"/>
    <w:rsid w:val="008D18A9"/>
    <w:rsid w:val="008D2FC3"/>
    <w:rsid w:val="008D4FCB"/>
    <w:rsid w:val="008D5252"/>
    <w:rsid w:val="008F098C"/>
    <w:rsid w:val="008F2110"/>
    <w:rsid w:val="008F31BE"/>
    <w:rsid w:val="008F5108"/>
    <w:rsid w:val="00902901"/>
    <w:rsid w:val="00902D81"/>
    <w:rsid w:val="00903B99"/>
    <w:rsid w:val="00905AA7"/>
    <w:rsid w:val="00907F8B"/>
    <w:rsid w:val="0091259B"/>
    <w:rsid w:val="00921D57"/>
    <w:rsid w:val="009227B5"/>
    <w:rsid w:val="009270FD"/>
    <w:rsid w:val="00930870"/>
    <w:rsid w:val="0093405A"/>
    <w:rsid w:val="00936A1E"/>
    <w:rsid w:val="009452A9"/>
    <w:rsid w:val="00956641"/>
    <w:rsid w:val="009618B2"/>
    <w:rsid w:val="00962760"/>
    <w:rsid w:val="00966E33"/>
    <w:rsid w:val="00967205"/>
    <w:rsid w:val="00967724"/>
    <w:rsid w:val="009735BD"/>
    <w:rsid w:val="00980A9A"/>
    <w:rsid w:val="00980D5D"/>
    <w:rsid w:val="00980E54"/>
    <w:rsid w:val="00987E0C"/>
    <w:rsid w:val="00991776"/>
    <w:rsid w:val="00995D96"/>
    <w:rsid w:val="00996F1E"/>
    <w:rsid w:val="009A3874"/>
    <w:rsid w:val="009A4D14"/>
    <w:rsid w:val="009B0BDA"/>
    <w:rsid w:val="009B5D3A"/>
    <w:rsid w:val="009B6023"/>
    <w:rsid w:val="009B6634"/>
    <w:rsid w:val="009B69AC"/>
    <w:rsid w:val="009C3C73"/>
    <w:rsid w:val="009D2E9B"/>
    <w:rsid w:val="009D4C9A"/>
    <w:rsid w:val="009E2031"/>
    <w:rsid w:val="009E7CFE"/>
    <w:rsid w:val="009F0512"/>
    <w:rsid w:val="009F41AE"/>
    <w:rsid w:val="009F5CBA"/>
    <w:rsid w:val="009F73CB"/>
    <w:rsid w:val="00A01D10"/>
    <w:rsid w:val="00A01FF1"/>
    <w:rsid w:val="00A13B1F"/>
    <w:rsid w:val="00A14647"/>
    <w:rsid w:val="00A15481"/>
    <w:rsid w:val="00A21D64"/>
    <w:rsid w:val="00A26DB0"/>
    <w:rsid w:val="00A31A7E"/>
    <w:rsid w:val="00A3207C"/>
    <w:rsid w:val="00A32D55"/>
    <w:rsid w:val="00A35355"/>
    <w:rsid w:val="00A4376A"/>
    <w:rsid w:val="00A44D8F"/>
    <w:rsid w:val="00A500C2"/>
    <w:rsid w:val="00A50E5A"/>
    <w:rsid w:val="00A55601"/>
    <w:rsid w:val="00A56D83"/>
    <w:rsid w:val="00A6014E"/>
    <w:rsid w:val="00A61454"/>
    <w:rsid w:val="00A61556"/>
    <w:rsid w:val="00A63315"/>
    <w:rsid w:val="00A64B22"/>
    <w:rsid w:val="00A777AD"/>
    <w:rsid w:val="00A82218"/>
    <w:rsid w:val="00A82747"/>
    <w:rsid w:val="00A833F4"/>
    <w:rsid w:val="00A8775F"/>
    <w:rsid w:val="00A942AA"/>
    <w:rsid w:val="00AA5475"/>
    <w:rsid w:val="00AB18BB"/>
    <w:rsid w:val="00AB1E6A"/>
    <w:rsid w:val="00AB2C55"/>
    <w:rsid w:val="00AC44AC"/>
    <w:rsid w:val="00AD4ED7"/>
    <w:rsid w:val="00AE5508"/>
    <w:rsid w:val="00AF15DD"/>
    <w:rsid w:val="00AF3ABF"/>
    <w:rsid w:val="00AF7F37"/>
    <w:rsid w:val="00B01E05"/>
    <w:rsid w:val="00B05F16"/>
    <w:rsid w:val="00B07CED"/>
    <w:rsid w:val="00B11DCF"/>
    <w:rsid w:val="00B13F7D"/>
    <w:rsid w:val="00B15B6E"/>
    <w:rsid w:val="00B1799E"/>
    <w:rsid w:val="00B20CB3"/>
    <w:rsid w:val="00B24365"/>
    <w:rsid w:val="00B27DDB"/>
    <w:rsid w:val="00B40C2D"/>
    <w:rsid w:val="00B42010"/>
    <w:rsid w:val="00B4359B"/>
    <w:rsid w:val="00B43A93"/>
    <w:rsid w:val="00B44036"/>
    <w:rsid w:val="00B44E8A"/>
    <w:rsid w:val="00B51C3E"/>
    <w:rsid w:val="00B53DCC"/>
    <w:rsid w:val="00B61A11"/>
    <w:rsid w:val="00B6431A"/>
    <w:rsid w:val="00B73802"/>
    <w:rsid w:val="00B82A8E"/>
    <w:rsid w:val="00BA5817"/>
    <w:rsid w:val="00BA67A1"/>
    <w:rsid w:val="00BA6B9F"/>
    <w:rsid w:val="00BA7552"/>
    <w:rsid w:val="00BB08C4"/>
    <w:rsid w:val="00BB0FA9"/>
    <w:rsid w:val="00BC740F"/>
    <w:rsid w:val="00BC7630"/>
    <w:rsid w:val="00BD0BF7"/>
    <w:rsid w:val="00BD25F4"/>
    <w:rsid w:val="00BD46D5"/>
    <w:rsid w:val="00BD6205"/>
    <w:rsid w:val="00BE1D5E"/>
    <w:rsid w:val="00BE4BD0"/>
    <w:rsid w:val="00BF2C9E"/>
    <w:rsid w:val="00BF6590"/>
    <w:rsid w:val="00C00F43"/>
    <w:rsid w:val="00C043F7"/>
    <w:rsid w:val="00C075A1"/>
    <w:rsid w:val="00C20211"/>
    <w:rsid w:val="00C3447B"/>
    <w:rsid w:val="00C36968"/>
    <w:rsid w:val="00C40D73"/>
    <w:rsid w:val="00C449D0"/>
    <w:rsid w:val="00C4647C"/>
    <w:rsid w:val="00C471CD"/>
    <w:rsid w:val="00C50F40"/>
    <w:rsid w:val="00C532B2"/>
    <w:rsid w:val="00C57B0F"/>
    <w:rsid w:val="00C63780"/>
    <w:rsid w:val="00C64405"/>
    <w:rsid w:val="00C70730"/>
    <w:rsid w:val="00C84888"/>
    <w:rsid w:val="00C85B60"/>
    <w:rsid w:val="00C93737"/>
    <w:rsid w:val="00C95839"/>
    <w:rsid w:val="00C97F2C"/>
    <w:rsid w:val="00CA2E10"/>
    <w:rsid w:val="00CA34E0"/>
    <w:rsid w:val="00CA67ED"/>
    <w:rsid w:val="00CA6FA1"/>
    <w:rsid w:val="00CA7AB4"/>
    <w:rsid w:val="00CC544B"/>
    <w:rsid w:val="00CC642C"/>
    <w:rsid w:val="00CD1DC5"/>
    <w:rsid w:val="00CD321F"/>
    <w:rsid w:val="00CD3F94"/>
    <w:rsid w:val="00CD431E"/>
    <w:rsid w:val="00CE1B85"/>
    <w:rsid w:val="00CE3EDE"/>
    <w:rsid w:val="00CE7F9A"/>
    <w:rsid w:val="00CF1AC1"/>
    <w:rsid w:val="00CF3096"/>
    <w:rsid w:val="00CF368C"/>
    <w:rsid w:val="00D058FA"/>
    <w:rsid w:val="00D100B7"/>
    <w:rsid w:val="00D1259D"/>
    <w:rsid w:val="00D14AFF"/>
    <w:rsid w:val="00D16644"/>
    <w:rsid w:val="00D21119"/>
    <w:rsid w:val="00D30B08"/>
    <w:rsid w:val="00D31CB3"/>
    <w:rsid w:val="00D34039"/>
    <w:rsid w:val="00D349A0"/>
    <w:rsid w:val="00D350C6"/>
    <w:rsid w:val="00D375CB"/>
    <w:rsid w:val="00D421C7"/>
    <w:rsid w:val="00D460C8"/>
    <w:rsid w:val="00D46482"/>
    <w:rsid w:val="00D50ABA"/>
    <w:rsid w:val="00D51681"/>
    <w:rsid w:val="00D523B9"/>
    <w:rsid w:val="00D52BEC"/>
    <w:rsid w:val="00D57622"/>
    <w:rsid w:val="00D62D79"/>
    <w:rsid w:val="00D652B9"/>
    <w:rsid w:val="00D67ADE"/>
    <w:rsid w:val="00D70310"/>
    <w:rsid w:val="00D71068"/>
    <w:rsid w:val="00D738B9"/>
    <w:rsid w:val="00D82257"/>
    <w:rsid w:val="00D86A40"/>
    <w:rsid w:val="00D9457E"/>
    <w:rsid w:val="00D94759"/>
    <w:rsid w:val="00D94E13"/>
    <w:rsid w:val="00DA0985"/>
    <w:rsid w:val="00DA3569"/>
    <w:rsid w:val="00DB1E62"/>
    <w:rsid w:val="00DB24DA"/>
    <w:rsid w:val="00DB4509"/>
    <w:rsid w:val="00DB4D21"/>
    <w:rsid w:val="00DB5BCF"/>
    <w:rsid w:val="00DB712B"/>
    <w:rsid w:val="00DC3BB0"/>
    <w:rsid w:val="00DC67F5"/>
    <w:rsid w:val="00DD0879"/>
    <w:rsid w:val="00DD3C54"/>
    <w:rsid w:val="00DD548D"/>
    <w:rsid w:val="00DE0A05"/>
    <w:rsid w:val="00DF26D9"/>
    <w:rsid w:val="00DF3423"/>
    <w:rsid w:val="00DF60AB"/>
    <w:rsid w:val="00E3059A"/>
    <w:rsid w:val="00E438E8"/>
    <w:rsid w:val="00E46C5B"/>
    <w:rsid w:val="00E46F1D"/>
    <w:rsid w:val="00E71369"/>
    <w:rsid w:val="00E7498F"/>
    <w:rsid w:val="00E80C00"/>
    <w:rsid w:val="00E826DD"/>
    <w:rsid w:val="00E82AF2"/>
    <w:rsid w:val="00E852A4"/>
    <w:rsid w:val="00E85C9C"/>
    <w:rsid w:val="00E86AFA"/>
    <w:rsid w:val="00E87393"/>
    <w:rsid w:val="00E93A2F"/>
    <w:rsid w:val="00E9501C"/>
    <w:rsid w:val="00E97EFA"/>
    <w:rsid w:val="00EA0A45"/>
    <w:rsid w:val="00EA7A8E"/>
    <w:rsid w:val="00EA7BBC"/>
    <w:rsid w:val="00EB0660"/>
    <w:rsid w:val="00EB2140"/>
    <w:rsid w:val="00EB708A"/>
    <w:rsid w:val="00EB7CCF"/>
    <w:rsid w:val="00EC0A07"/>
    <w:rsid w:val="00EC24EC"/>
    <w:rsid w:val="00ED025E"/>
    <w:rsid w:val="00ED0DCC"/>
    <w:rsid w:val="00ED1306"/>
    <w:rsid w:val="00ED2273"/>
    <w:rsid w:val="00ED4EAE"/>
    <w:rsid w:val="00EE0872"/>
    <w:rsid w:val="00EE4900"/>
    <w:rsid w:val="00EF0AF2"/>
    <w:rsid w:val="00EF1BA6"/>
    <w:rsid w:val="00EF5305"/>
    <w:rsid w:val="00F014E0"/>
    <w:rsid w:val="00F02A7D"/>
    <w:rsid w:val="00F20800"/>
    <w:rsid w:val="00F22836"/>
    <w:rsid w:val="00F25B1D"/>
    <w:rsid w:val="00F270D6"/>
    <w:rsid w:val="00F365B3"/>
    <w:rsid w:val="00F506FC"/>
    <w:rsid w:val="00F63F5F"/>
    <w:rsid w:val="00F64C19"/>
    <w:rsid w:val="00F65DA9"/>
    <w:rsid w:val="00F663D3"/>
    <w:rsid w:val="00F739DD"/>
    <w:rsid w:val="00F73A9C"/>
    <w:rsid w:val="00F74FE6"/>
    <w:rsid w:val="00F83324"/>
    <w:rsid w:val="00F83B90"/>
    <w:rsid w:val="00F858AB"/>
    <w:rsid w:val="00FA3EDB"/>
    <w:rsid w:val="00FB59A4"/>
    <w:rsid w:val="00FC2088"/>
    <w:rsid w:val="00FC33AC"/>
    <w:rsid w:val="00FC369F"/>
    <w:rsid w:val="00FC434F"/>
    <w:rsid w:val="00FD0309"/>
    <w:rsid w:val="00FD22B9"/>
    <w:rsid w:val="00FD2ECF"/>
    <w:rsid w:val="00FE2975"/>
    <w:rsid w:val="00FE46DD"/>
    <w:rsid w:val="00FF1549"/>
    <w:rsid w:val="00FF54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112B9B"/>
  <w15:docId w15:val="{DCCA6F55-06EB-4247-8395-57D8DB718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1"/>
    <w:qFormat/>
    <w:rsid w:val="00426225"/>
    <w:pPr>
      <w:keepNext/>
      <w:keepLines/>
      <w:numPr>
        <w:numId w:val="37"/>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26225"/>
    <w:pPr>
      <w:keepNext/>
      <w:keepLines/>
      <w:numPr>
        <w:ilvl w:val="1"/>
        <w:numId w:val="37"/>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26225"/>
    <w:pPr>
      <w:keepNext/>
      <w:keepLines/>
      <w:numPr>
        <w:ilvl w:val="2"/>
        <w:numId w:val="37"/>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C63780"/>
    <w:pPr>
      <w:keepNext/>
      <w:keepLines/>
      <w:numPr>
        <w:ilvl w:val="3"/>
        <w:numId w:val="37"/>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63780"/>
    <w:pPr>
      <w:keepNext/>
      <w:keepLines/>
      <w:numPr>
        <w:ilvl w:val="4"/>
        <w:numId w:val="37"/>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63780"/>
    <w:pPr>
      <w:keepNext/>
      <w:keepLines/>
      <w:numPr>
        <w:ilvl w:val="5"/>
        <w:numId w:val="37"/>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63780"/>
    <w:pPr>
      <w:keepNext/>
      <w:keepLines/>
      <w:numPr>
        <w:ilvl w:val="6"/>
        <w:numId w:val="37"/>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63780"/>
    <w:pPr>
      <w:keepNext/>
      <w:keepLines/>
      <w:numPr>
        <w:ilvl w:val="7"/>
        <w:numId w:val="37"/>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63780"/>
    <w:pPr>
      <w:keepNext/>
      <w:keepLines/>
      <w:numPr>
        <w:ilvl w:val="8"/>
        <w:numId w:val="3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42622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426225"/>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34"/>
    <w:qFormat/>
    <w:rsid w:val="00426225"/>
    <w:pPr>
      <w:ind w:left="720"/>
      <w:contextualSpacing/>
    </w:pPr>
  </w:style>
  <w:style w:type="character" w:customStyle="1" w:styleId="30">
    <w:name w:val="כותרת 3 תו"/>
    <w:basedOn w:val="a0"/>
    <w:link w:val="3"/>
    <w:uiPriority w:val="9"/>
    <w:rsid w:val="00426225"/>
    <w:rPr>
      <w:rFonts w:asciiTheme="majorHAnsi" w:eastAsiaTheme="majorEastAsia" w:hAnsiTheme="majorHAnsi" w:cstheme="majorBidi"/>
      <w:b/>
      <w:bCs/>
      <w:color w:val="4F81BD" w:themeColor="accent1"/>
    </w:rPr>
  </w:style>
  <w:style w:type="paragraph" w:styleId="a5">
    <w:name w:val="Body Text"/>
    <w:basedOn w:val="a"/>
    <w:link w:val="a6"/>
    <w:rsid w:val="00426225"/>
    <w:pPr>
      <w:suppressAutoHyphens/>
      <w:spacing w:after="120" w:line="240" w:lineRule="auto"/>
    </w:pPr>
    <w:rPr>
      <w:rFonts w:ascii="Times New Roman" w:eastAsia="Times New Roman" w:hAnsi="Times New Roman" w:cs="Times New Roman"/>
      <w:sz w:val="24"/>
      <w:szCs w:val="24"/>
      <w:lang w:eastAsia="zh-CN"/>
    </w:rPr>
  </w:style>
  <w:style w:type="character" w:customStyle="1" w:styleId="a6">
    <w:name w:val="גוף טקסט תו"/>
    <w:basedOn w:val="a0"/>
    <w:link w:val="a5"/>
    <w:rsid w:val="00426225"/>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4A2786"/>
  </w:style>
  <w:style w:type="table" w:styleId="a7">
    <w:name w:val="Table Grid"/>
    <w:basedOn w:val="a1"/>
    <w:uiPriority w:val="59"/>
    <w:rsid w:val="008D2F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460C8"/>
    <w:rPr>
      <w:color w:val="0000FF"/>
      <w:u w:val="single"/>
    </w:rPr>
  </w:style>
  <w:style w:type="character" w:styleId="FollowedHyperlink">
    <w:name w:val="FollowedHyperlink"/>
    <w:basedOn w:val="a0"/>
    <w:uiPriority w:val="99"/>
    <w:semiHidden/>
    <w:unhideWhenUsed/>
    <w:rsid w:val="00441CB1"/>
    <w:rPr>
      <w:color w:val="800080" w:themeColor="followedHyperlink"/>
      <w:u w:val="single"/>
    </w:rPr>
  </w:style>
  <w:style w:type="numbering" w:customStyle="1" w:styleId="10">
    <w:name w:val="סגנון1"/>
    <w:uiPriority w:val="99"/>
    <w:rsid w:val="009F5CBA"/>
    <w:pPr>
      <w:numPr>
        <w:numId w:val="9"/>
      </w:numPr>
    </w:pPr>
  </w:style>
  <w:style w:type="paragraph" w:styleId="a8">
    <w:name w:val="No Spacing"/>
    <w:link w:val="a9"/>
    <w:uiPriority w:val="1"/>
    <w:qFormat/>
    <w:rsid w:val="00FE2975"/>
    <w:pPr>
      <w:bidi/>
      <w:spacing w:after="0" w:line="240" w:lineRule="auto"/>
    </w:pPr>
  </w:style>
  <w:style w:type="character" w:customStyle="1" w:styleId="a9">
    <w:name w:val="ללא מרווח תו"/>
    <w:link w:val="a8"/>
    <w:uiPriority w:val="1"/>
    <w:rsid w:val="00FE2975"/>
  </w:style>
  <w:style w:type="table" w:styleId="aa">
    <w:name w:val="Table Elegant"/>
    <w:basedOn w:val="a1"/>
    <w:rsid w:val="000816DD"/>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b">
    <w:name w:val="Balloon Text"/>
    <w:basedOn w:val="a"/>
    <w:link w:val="ac"/>
    <w:uiPriority w:val="99"/>
    <w:semiHidden/>
    <w:unhideWhenUsed/>
    <w:rsid w:val="000816DD"/>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816DD"/>
    <w:rPr>
      <w:rFonts w:ascii="Tahoma" w:hAnsi="Tahoma" w:cs="Tahoma"/>
      <w:sz w:val="16"/>
      <w:szCs w:val="16"/>
    </w:rPr>
  </w:style>
  <w:style w:type="paragraph" w:styleId="ad">
    <w:name w:val="footer"/>
    <w:basedOn w:val="a"/>
    <w:link w:val="ae"/>
    <w:uiPriority w:val="99"/>
    <w:rsid w:val="007F35A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e">
    <w:name w:val="כותרת תחתונה תו"/>
    <w:basedOn w:val="a0"/>
    <w:link w:val="ad"/>
    <w:uiPriority w:val="99"/>
    <w:rsid w:val="007F35A7"/>
    <w:rPr>
      <w:rFonts w:ascii="Times New Roman" w:eastAsia="Times New Roman" w:hAnsi="Times New Roman" w:cs="Times New Roman"/>
      <w:sz w:val="24"/>
      <w:szCs w:val="24"/>
    </w:rPr>
  </w:style>
  <w:style w:type="character" w:styleId="af">
    <w:name w:val="annotation reference"/>
    <w:basedOn w:val="a0"/>
    <w:unhideWhenUsed/>
    <w:rsid w:val="00BF2C9E"/>
    <w:rPr>
      <w:sz w:val="16"/>
      <w:szCs w:val="16"/>
    </w:rPr>
  </w:style>
  <w:style w:type="paragraph" w:styleId="af0">
    <w:name w:val="annotation text"/>
    <w:basedOn w:val="a"/>
    <w:link w:val="af1"/>
    <w:unhideWhenUsed/>
    <w:rsid w:val="00BF2C9E"/>
    <w:pPr>
      <w:spacing w:line="240" w:lineRule="auto"/>
    </w:pPr>
    <w:rPr>
      <w:sz w:val="20"/>
      <w:szCs w:val="20"/>
    </w:rPr>
  </w:style>
  <w:style w:type="character" w:customStyle="1" w:styleId="af1">
    <w:name w:val="טקסט הערה תו"/>
    <w:basedOn w:val="a0"/>
    <w:link w:val="af0"/>
    <w:rsid w:val="00BF2C9E"/>
    <w:rPr>
      <w:sz w:val="20"/>
      <w:szCs w:val="20"/>
    </w:rPr>
  </w:style>
  <w:style w:type="paragraph" w:styleId="af2">
    <w:name w:val="annotation subject"/>
    <w:basedOn w:val="af0"/>
    <w:next w:val="af0"/>
    <w:link w:val="af3"/>
    <w:uiPriority w:val="99"/>
    <w:semiHidden/>
    <w:unhideWhenUsed/>
    <w:rsid w:val="00BF2C9E"/>
    <w:rPr>
      <w:b/>
      <w:bCs/>
    </w:rPr>
  </w:style>
  <w:style w:type="character" w:customStyle="1" w:styleId="af3">
    <w:name w:val="נושא הערה תו"/>
    <w:basedOn w:val="af1"/>
    <w:link w:val="af2"/>
    <w:uiPriority w:val="99"/>
    <w:semiHidden/>
    <w:rsid w:val="00BF2C9E"/>
    <w:rPr>
      <w:b/>
      <w:bCs/>
      <w:sz w:val="20"/>
      <w:szCs w:val="20"/>
    </w:rPr>
  </w:style>
  <w:style w:type="character" w:customStyle="1" w:styleId="40">
    <w:name w:val="כותרת 4 תו"/>
    <w:basedOn w:val="a0"/>
    <w:link w:val="4"/>
    <w:uiPriority w:val="9"/>
    <w:rsid w:val="00C63780"/>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C63780"/>
    <w:rPr>
      <w:rFonts w:asciiTheme="majorHAnsi" w:eastAsiaTheme="majorEastAsia" w:hAnsiTheme="majorHAnsi" w:cstheme="majorBidi"/>
      <w:color w:val="243F60" w:themeColor="accent1" w:themeShade="7F"/>
    </w:rPr>
  </w:style>
  <w:style w:type="character" w:customStyle="1" w:styleId="60">
    <w:name w:val="כותרת 6 תו"/>
    <w:basedOn w:val="a0"/>
    <w:link w:val="6"/>
    <w:uiPriority w:val="9"/>
    <w:semiHidden/>
    <w:rsid w:val="00C63780"/>
    <w:rPr>
      <w:rFonts w:asciiTheme="majorHAnsi" w:eastAsiaTheme="majorEastAsia" w:hAnsiTheme="majorHAnsi" w:cstheme="majorBidi"/>
      <w:i/>
      <w:iCs/>
      <w:color w:val="243F60" w:themeColor="accent1" w:themeShade="7F"/>
    </w:rPr>
  </w:style>
  <w:style w:type="character" w:customStyle="1" w:styleId="70">
    <w:name w:val="כותרת 7 תו"/>
    <w:basedOn w:val="a0"/>
    <w:link w:val="7"/>
    <w:uiPriority w:val="9"/>
    <w:semiHidden/>
    <w:rsid w:val="00C6378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C63780"/>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C63780"/>
    <w:rPr>
      <w:rFonts w:asciiTheme="majorHAnsi" w:eastAsiaTheme="majorEastAsia" w:hAnsiTheme="majorHAnsi" w:cstheme="majorBidi"/>
      <w:i/>
      <w:iCs/>
      <w:color w:val="404040" w:themeColor="text1" w:themeTint="BF"/>
      <w:sz w:val="20"/>
      <w:szCs w:val="20"/>
    </w:rPr>
  </w:style>
  <w:style w:type="paragraph" w:customStyle="1" w:styleId="21">
    <w:name w:val="סעיף רמה 2"/>
    <w:basedOn w:val="a"/>
    <w:qFormat/>
    <w:rsid w:val="00EF1BA6"/>
    <w:pPr>
      <w:spacing w:after="0" w:line="360" w:lineRule="auto"/>
      <w:ind w:left="567" w:hanging="567"/>
      <w:jc w:val="both"/>
    </w:pPr>
    <w:rPr>
      <w:rFonts w:ascii="Arial" w:eastAsia="Times New Roman" w:hAnsi="Arial"/>
    </w:rPr>
  </w:style>
  <w:style w:type="paragraph" w:customStyle="1" w:styleId="31">
    <w:name w:val="סעיף רמה 3"/>
    <w:basedOn w:val="a"/>
    <w:link w:val="32"/>
    <w:qFormat/>
    <w:rsid w:val="00EF1BA6"/>
    <w:p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0"/>
    <w:link w:val="31"/>
    <w:rsid w:val="00EF1BA6"/>
    <w:rPr>
      <w:rFonts w:ascii="Arial" w:eastAsia="Times New Roman" w:hAnsi="Arial"/>
    </w:rPr>
  </w:style>
  <w:style w:type="paragraph" w:customStyle="1" w:styleId="41">
    <w:name w:val="סעיף רמה 4"/>
    <w:basedOn w:val="31"/>
    <w:qFormat/>
    <w:rsid w:val="00EF1BA6"/>
    <w:pPr>
      <w:tabs>
        <w:tab w:val="clear" w:pos="1371"/>
        <w:tab w:val="left" w:pos="1513"/>
        <w:tab w:val="left" w:pos="2268"/>
      </w:tabs>
      <w:ind w:left="2268" w:hanging="897"/>
    </w:pPr>
  </w:style>
  <w:style w:type="paragraph" w:customStyle="1" w:styleId="51">
    <w:name w:val="סעיף רמה 5"/>
    <w:basedOn w:val="41"/>
    <w:link w:val="52"/>
    <w:qFormat/>
    <w:rsid w:val="00EF1BA6"/>
    <w:pPr>
      <w:tabs>
        <w:tab w:val="clear" w:pos="2268"/>
        <w:tab w:val="left" w:pos="3402"/>
      </w:tabs>
      <w:ind w:left="3402" w:hanging="1134"/>
    </w:pPr>
  </w:style>
  <w:style w:type="paragraph" w:customStyle="1" w:styleId="61">
    <w:name w:val="סעיף רמה 6"/>
    <w:basedOn w:val="51"/>
    <w:qFormat/>
    <w:rsid w:val="00EF1BA6"/>
    <w:pPr>
      <w:ind w:left="4820" w:hanging="1418"/>
    </w:pPr>
  </w:style>
  <w:style w:type="paragraph" w:styleId="af4">
    <w:name w:val="TOC Heading"/>
    <w:basedOn w:val="1"/>
    <w:next w:val="a"/>
    <w:uiPriority w:val="39"/>
    <w:unhideWhenUsed/>
    <w:qFormat/>
    <w:rsid w:val="00D57622"/>
    <w:pPr>
      <w:numPr>
        <w:numId w:val="0"/>
      </w:numPr>
      <w:bidi w:val="0"/>
      <w:spacing w:before="240" w:line="259" w:lineRule="auto"/>
      <w:outlineLvl w:val="9"/>
    </w:pPr>
    <w:rPr>
      <w:b w:val="0"/>
      <w:bCs w:val="0"/>
      <w:sz w:val="32"/>
      <w:szCs w:val="32"/>
      <w:lang w:bidi="ar-SA"/>
    </w:rPr>
  </w:style>
  <w:style w:type="paragraph" w:styleId="TOC1">
    <w:name w:val="toc 1"/>
    <w:basedOn w:val="a"/>
    <w:next w:val="a"/>
    <w:autoRedefine/>
    <w:uiPriority w:val="39"/>
    <w:unhideWhenUsed/>
    <w:rsid w:val="00392D58"/>
    <w:pPr>
      <w:tabs>
        <w:tab w:val="right" w:leader="dot" w:pos="8296"/>
      </w:tabs>
      <w:spacing w:after="0"/>
      <w:ind w:left="84"/>
    </w:pPr>
  </w:style>
  <w:style w:type="paragraph" w:styleId="TOC2">
    <w:name w:val="toc 2"/>
    <w:basedOn w:val="a"/>
    <w:next w:val="a"/>
    <w:autoRedefine/>
    <w:uiPriority w:val="39"/>
    <w:unhideWhenUsed/>
    <w:rsid w:val="00D57622"/>
    <w:pPr>
      <w:spacing w:after="100"/>
      <w:ind w:left="220"/>
    </w:pPr>
  </w:style>
  <w:style w:type="paragraph" w:styleId="TOC3">
    <w:name w:val="toc 3"/>
    <w:basedOn w:val="a"/>
    <w:next w:val="a"/>
    <w:autoRedefine/>
    <w:uiPriority w:val="39"/>
    <w:unhideWhenUsed/>
    <w:rsid w:val="00D57622"/>
    <w:pPr>
      <w:spacing w:after="100"/>
      <w:ind w:left="440"/>
    </w:pPr>
  </w:style>
  <w:style w:type="paragraph" w:styleId="af5">
    <w:name w:val="header"/>
    <w:basedOn w:val="a"/>
    <w:link w:val="af6"/>
    <w:uiPriority w:val="99"/>
    <w:unhideWhenUsed/>
    <w:rsid w:val="00233BA1"/>
    <w:pPr>
      <w:tabs>
        <w:tab w:val="center" w:pos="4153"/>
        <w:tab w:val="right" w:pos="8306"/>
      </w:tabs>
      <w:spacing w:after="0" w:line="240" w:lineRule="auto"/>
    </w:pPr>
  </w:style>
  <w:style w:type="character" w:customStyle="1" w:styleId="af6">
    <w:name w:val="כותרת עליונה תו"/>
    <w:basedOn w:val="a0"/>
    <w:link w:val="af5"/>
    <w:uiPriority w:val="99"/>
    <w:rsid w:val="00233BA1"/>
  </w:style>
  <w:style w:type="paragraph" w:styleId="af7">
    <w:name w:val="Revision"/>
    <w:hidden/>
    <w:uiPriority w:val="99"/>
    <w:semiHidden/>
    <w:rsid w:val="0062218A"/>
    <w:pPr>
      <w:spacing w:after="0" w:line="240" w:lineRule="auto"/>
    </w:pPr>
  </w:style>
  <w:style w:type="paragraph" w:styleId="af8">
    <w:name w:val="Subtitle"/>
    <w:basedOn w:val="a"/>
    <w:link w:val="af9"/>
    <w:uiPriority w:val="11"/>
    <w:qFormat/>
    <w:rsid w:val="00D71068"/>
    <w:pPr>
      <w:spacing w:after="0" w:line="240" w:lineRule="auto"/>
      <w:jc w:val="center"/>
    </w:pPr>
    <w:rPr>
      <w:rFonts w:ascii="Times New Roman" w:hAnsi="Times New Roman" w:cs="Times New Roman"/>
      <w:b/>
      <w:bCs/>
      <w:sz w:val="24"/>
      <w:szCs w:val="24"/>
      <w:u w:val="single"/>
    </w:rPr>
  </w:style>
  <w:style w:type="character" w:customStyle="1" w:styleId="af9">
    <w:name w:val="כותרת משנה תו"/>
    <w:basedOn w:val="a0"/>
    <w:link w:val="af8"/>
    <w:uiPriority w:val="11"/>
    <w:rsid w:val="00D71068"/>
    <w:rPr>
      <w:rFonts w:ascii="Times New Roman" w:hAnsi="Times New Roman" w:cs="Times New Roman"/>
      <w:b/>
      <w:bCs/>
      <w:sz w:val="24"/>
      <w:szCs w:val="24"/>
      <w:u w:val="single"/>
    </w:rPr>
  </w:style>
  <w:style w:type="paragraph" w:styleId="afa">
    <w:name w:val="Block Text"/>
    <w:basedOn w:val="a"/>
    <w:uiPriority w:val="99"/>
    <w:semiHidden/>
    <w:unhideWhenUsed/>
    <w:rsid w:val="00D71068"/>
    <w:pPr>
      <w:overflowPunct w:val="0"/>
      <w:autoSpaceDE w:val="0"/>
      <w:autoSpaceDN w:val="0"/>
      <w:bidi w:val="0"/>
      <w:spacing w:after="0" w:line="240" w:lineRule="auto"/>
      <w:ind w:left="368" w:right="368" w:hanging="80"/>
    </w:pPr>
    <w:rPr>
      <w:rFonts w:ascii="Times New Roman" w:hAnsi="Times New Roman" w:cs="Times New Roman"/>
      <w:sz w:val="20"/>
      <w:szCs w:val="20"/>
    </w:rPr>
  </w:style>
  <w:style w:type="character" w:customStyle="1" w:styleId="-">
    <w:name w:val="נספח - תיאור תו"/>
    <w:basedOn w:val="a0"/>
    <w:link w:val="-0"/>
    <w:locked/>
    <w:rsid w:val="00B53DCC"/>
    <w:rPr>
      <w:rFonts w:ascii="Times New Roman" w:eastAsiaTheme="minorEastAsia" w:hAnsi="Times New Roman" w:cs="Times New Roman"/>
      <w:color w:val="5A5A5A" w:themeColor="text1" w:themeTint="A5"/>
      <w:spacing w:val="15"/>
    </w:rPr>
  </w:style>
  <w:style w:type="paragraph" w:customStyle="1" w:styleId="-0">
    <w:name w:val="נספח - תיאור"/>
    <w:basedOn w:val="af8"/>
    <w:link w:val="-"/>
    <w:qFormat/>
    <w:rsid w:val="00B53DCC"/>
    <w:pPr>
      <w:pBdr>
        <w:bottom w:val="single" w:sz="6" w:space="1" w:color="1F497D"/>
      </w:pBdr>
      <w:spacing w:after="60"/>
      <w:outlineLvl w:val="1"/>
    </w:pPr>
    <w:rPr>
      <w:rFonts w:eastAsiaTheme="minorEastAsia"/>
      <w:b w:val="0"/>
      <w:bCs w:val="0"/>
      <w:color w:val="5A5A5A" w:themeColor="text1" w:themeTint="A5"/>
      <w:spacing w:val="15"/>
      <w:sz w:val="22"/>
      <w:szCs w:val="22"/>
      <w:u w:val="none"/>
    </w:rPr>
  </w:style>
  <w:style w:type="paragraph" w:customStyle="1" w:styleId="33">
    <w:name w:val="ממוספר 3"/>
    <w:basedOn w:val="a"/>
    <w:next w:val="a"/>
    <w:qFormat/>
    <w:rsid w:val="00B53DCC"/>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
    <w:qFormat/>
    <w:rsid w:val="00B53DCC"/>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52">
    <w:name w:val="סעיף רמה 5 תו"/>
    <w:basedOn w:val="a0"/>
    <w:link w:val="51"/>
    <w:rsid w:val="003E7BEC"/>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74322">
      <w:bodyDiv w:val="1"/>
      <w:marLeft w:val="0"/>
      <w:marRight w:val="0"/>
      <w:marTop w:val="0"/>
      <w:marBottom w:val="0"/>
      <w:divBdr>
        <w:top w:val="none" w:sz="0" w:space="0" w:color="auto"/>
        <w:left w:val="none" w:sz="0" w:space="0" w:color="auto"/>
        <w:bottom w:val="none" w:sz="0" w:space="0" w:color="auto"/>
        <w:right w:val="none" w:sz="0" w:space="0" w:color="auto"/>
      </w:divBdr>
    </w:div>
    <w:div w:id="89663456">
      <w:bodyDiv w:val="1"/>
      <w:marLeft w:val="0"/>
      <w:marRight w:val="0"/>
      <w:marTop w:val="0"/>
      <w:marBottom w:val="0"/>
      <w:divBdr>
        <w:top w:val="none" w:sz="0" w:space="0" w:color="auto"/>
        <w:left w:val="none" w:sz="0" w:space="0" w:color="auto"/>
        <w:bottom w:val="none" w:sz="0" w:space="0" w:color="auto"/>
        <w:right w:val="none" w:sz="0" w:space="0" w:color="auto"/>
      </w:divBdr>
    </w:div>
    <w:div w:id="199712827">
      <w:bodyDiv w:val="1"/>
      <w:marLeft w:val="0"/>
      <w:marRight w:val="0"/>
      <w:marTop w:val="0"/>
      <w:marBottom w:val="0"/>
      <w:divBdr>
        <w:top w:val="none" w:sz="0" w:space="0" w:color="auto"/>
        <w:left w:val="none" w:sz="0" w:space="0" w:color="auto"/>
        <w:bottom w:val="none" w:sz="0" w:space="0" w:color="auto"/>
        <w:right w:val="none" w:sz="0" w:space="0" w:color="auto"/>
      </w:divBdr>
    </w:div>
    <w:div w:id="502862301">
      <w:bodyDiv w:val="1"/>
      <w:marLeft w:val="0"/>
      <w:marRight w:val="0"/>
      <w:marTop w:val="0"/>
      <w:marBottom w:val="0"/>
      <w:divBdr>
        <w:top w:val="none" w:sz="0" w:space="0" w:color="auto"/>
        <w:left w:val="none" w:sz="0" w:space="0" w:color="auto"/>
        <w:bottom w:val="none" w:sz="0" w:space="0" w:color="auto"/>
        <w:right w:val="none" w:sz="0" w:space="0" w:color="auto"/>
      </w:divBdr>
    </w:div>
    <w:div w:id="651717451">
      <w:bodyDiv w:val="1"/>
      <w:marLeft w:val="0"/>
      <w:marRight w:val="0"/>
      <w:marTop w:val="0"/>
      <w:marBottom w:val="0"/>
      <w:divBdr>
        <w:top w:val="none" w:sz="0" w:space="0" w:color="auto"/>
        <w:left w:val="none" w:sz="0" w:space="0" w:color="auto"/>
        <w:bottom w:val="none" w:sz="0" w:space="0" w:color="auto"/>
        <w:right w:val="none" w:sz="0" w:space="0" w:color="auto"/>
      </w:divBdr>
    </w:div>
    <w:div w:id="690841616">
      <w:bodyDiv w:val="1"/>
      <w:marLeft w:val="0"/>
      <w:marRight w:val="0"/>
      <w:marTop w:val="0"/>
      <w:marBottom w:val="0"/>
      <w:divBdr>
        <w:top w:val="none" w:sz="0" w:space="0" w:color="auto"/>
        <w:left w:val="none" w:sz="0" w:space="0" w:color="auto"/>
        <w:bottom w:val="none" w:sz="0" w:space="0" w:color="auto"/>
        <w:right w:val="none" w:sz="0" w:space="0" w:color="auto"/>
      </w:divBdr>
    </w:div>
    <w:div w:id="919481274">
      <w:bodyDiv w:val="1"/>
      <w:marLeft w:val="0"/>
      <w:marRight w:val="0"/>
      <w:marTop w:val="0"/>
      <w:marBottom w:val="0"/>
      <w:divBdr>
        <w:top w:val="none" w:sz="0" w:space="0" w:color="auto"/>
        <w:left w:val="none" w:sz="0" w:space="0" w:color="auto"/>
        <w:bottom w:val="none" w:sz="0" w:space="0" w:color="auto"/>
        <w:right w:val="none" w:sz="0" w:space="0" w:color="auto"/>
      </w:divBdr>
    </w:div>
    <w:div w:id="1025399414">
      <w:bodyDiv w:val="1"/>
      <w:marLeft w:val="0"/>
      <w:marRight w:val="0"/>
      <w:marTop w:val="0"/>
      <w:marBottom w:val="0"/>
      <w:divBdr>
        <w:top w:val="none" w:sz="0" w:space="0" w:color="auto"/>
        <w:left w:val="none" w:sz="0" w:space="0" w:color="auto"/>
        <w:bottom w:val="none" w:sz="0" w:space="0" w:color="auto"/>
        <w:right w:val="none" w:sz="0" w:space="0" w:color="auto"/>
      </w:divBdr>
    </w:div>
    <w:div w:id="1096822485">
      <w:bodyDiv w:val="1"/>
      <w:marLeft w:val="0"/>
      <w:marRight w:val="0"/>
      <w:marTop w:val="0"/>
      <w:marBottom w:val="0"/>
      <w:divBdr>
        <w:top w:val="none" w:sz="0" w:space="0" w:color="auto"/>
        <w:left w:val="none" w:sz="0" w:space="0" w:color="auto"/>
        <w:bottom w:val="none" w:sz="0" w:space="0" w:color="auto"/>
        <w:right w:val="none" w:sz="0" w:space="0" w:color="auto"/>
      </w:divBdr>
    </w:div>
    <w:div w:id="1645891295">
      <w:bodyDiv w:val="1"/>
      <w:marLeft w:val="0"/>
      <w:marRight w:val="0"/>
      <w:marTop w:val="0"/>
      <w:marBottom w:val="0"/>
      <w:divBdr>
        <w:top w:val="none" w:sz="0" w:space="0" w:color="auto"/>
        <w:left w:val="none" w:sz="0" w:space="0" w:color="auto"/>
        <w:bottom w:val="none" w:sz="0" w:space="0" w:color="auto"/>
        <w:right w:val="none" w:sz="0" w:space="0" w:color="auto"/>
      </w:divBdr>
    </w:div>
    <w:div w:id="193648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topics/registrar_of_companie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f.gov.il/takam/Pages/horaot.aspx?k=1.4.0.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bs.gov.il/ethics_ruls.pdf"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mailto:research@sviva.gov.il)" TargetMode="External"/><Relationship Id="rId4" Type="http://schemas.openxmlformats.org/officeDocument/2006/relationships/settings" Target="settings.xml"/><Relationship Id="rId9" Type="http://schemas.openxmlformats.org/officeDocument/2006/relationships/hyperlink" Target="mailto:revitalh@sviva.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8CECC-6222-42B9-BBB0-94DBD782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53</Pages>
  <Words>13337</Words>
  <Characters>66687</Characters>
  <Application>Microsoft Office Word</Application>
  <DocSecurity>4</DocSecurity>
  <Lines>555</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פנייה להגשת הצעות</vt:lpstr>
      <vt:lpstr>פנייה להגשת הצעות</vt:lpstr>
    </vt:vector>
  </TitlesOfParts>
  <Company>Ministry of Environmental Protection</Company>
  <LinksUpToDate>false</LinksUpToDate>
  <CharactersWithSpaces>79865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פנייה להגשת הצעות</dc:title>
  <dc:subject/>
  <dc:creator>רויטל הכהן</dc:creator>
  <cp:keywords/>
  <dc:description/>
  <cp:lastModifiedBy>רויטל הכהן  Revital Hachoen</cp:lastModifiedBy>
  <cp:revision>2</cp:revision>
  <cp:lastPrinted>2022-02-01T07:56:00Z</cp:lastPrinted>
  <dcterms:created xsi:type="dcterms:W3CDTF">2022-03-06T05:55:00Z</dcterms:created>
  <dcterms:modified xsi:type="dcterms:W3CDTF">2022-03-06T05:55:00Z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-1490598863</vt:i4>
  </property>
</Properties>
</file>